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CCE" w:rsidRPr="00BC5895" w:rsidRDefault="008A5CCE" w:rsidP="00A3053F">
      <w:pPr>
        <w:jc w:val="center"/>
        <w:rPr>
          <w:rFonts w:asciiTheme="minorEastAsia" w:hAnsiTheme="minorEastAsia"/>
          <w:b/>
          <w:sz w:val="30"/>
          <w:szCs w:val="30"/>
        </w:rPr>
      </w:pPr>
      <w:r w:rsidRPr="00BC5895">
        <w:rPr>
          <w:rFonts w:asciiTheme="minorEastAsia" w:hAnsiTheme="minorEastAsia"/>
          <w:b/>
          <w:sz w:val="30"/>
          <w:szCs w:val="30"/>
        </w:rPr>
        <w:t>201</w:t>
      </w:r>
      <w:r w:rsidRPr="00BC5895">
        <w:rPr>
          <w:rFonts w:asciiTheme="minorEastAsia" w:hAnsiTheme="minorEastAsia" w:hint="eastAsia"/>
          <w:b/>
          <w:sz w:val="30"/>
          <w:szCs w:val="30"/>
        </w:rPr>
        <w:t>4</w:t>
      </w:r>
      <w:r w:rsidR="00974623" w:rsidRPr="00BC5895">
        <w:rPr>
          <w:rFonts w:asciiTheme="minorEastAsia" w:hAnsiTheme="minorEastAsia" w:hint="eastAsia"/>
          <w:b/>
          <w:sz w:val="30"/>
          <w:szCs w:val="30"/>
        </w:rPr>
        <w:t>复旦管理学国际论坛</w:t>
      </w:r>
    </w:p>
    <w:p w:rsidR="008A5CCE" w:rsidRPr="001809C5" w:rsidRDefault="00FA3175" w:rsidP="00BC5895">
      <w:pPr>
        <w:spacing w:line="360" w:lineRule="auto"/>
        <w:jc w:val="center"/>
        <w:rPr>
          <w:rFonts w:asciiTheme="minorEastAsia" w:hAnsiTheme="minorEastAsia"/>
          <w:b/>
        </w:rPr>
      </w:pPr>
      <w:r>
        <w:rPr>
          <w:rFonts w:asciiTheme="minorEastAsia" w:hAnsiTheme="minorEastAsia" w:hint="eastAsia"/>
          <w:b/>
        </w:rPr>
        <w:t>公共治理的转型与现代化</w:t>
      </w:r>
    </w:p>
    <w:p w:rsidR="008A5CCE" w:rsidRDefault="008A5CCE" w:rsidP="00BC5895">
      <w:pPr>
        <w:spacing w:line="360" w:lineRule="auto"/>
        <w:jc w:val="center"/>
        <w:rPr>
          <w:rFonts w:asciiTheme="minorEastAsia" w:hAnsiTheme="minorEastAsia"/>
          <w:b/>
        </w:rPr>
      </w:pPr>
      <w:r w:rsidRPr="001809C5">
        <w:rPr>
          <w:rFonts w:asciiTheme="minorEastAsia" w:hAnsiTheme="minorEastAsia"/>
          <w:b/>
        </w:rPr>
        <w:t>201</w:t>
      </w:r>
      <w:r w:rsidRPr="001809C5">
        <w:rPr>
          <w:rFonts w:asciiTheme="minorEastAsia" w:hAnsiTheme="minorEastAsia" w:hint="eastAsia"/>
          <w:b/>
        </w:rPr>
        <w:t>4年</w:t>
      </w:r>
      <w:r w:rsidRPr="001809C5">
        <w:rPr>
          <w:rFonts w:asciiTheme="minorEastAsia" w:hAnsiTheme="minorEastAsia"/>
          <w:b/>
        </w:rPr>
        <w:t>7</w:t>
      </w:r>
      <w:r w:rsidRPr="001809C5">
        <w:rPr>
          <w:rFonts w:asciiTheme="minorEastAsia" w:hAnsiTheme="minorEastAsia" w:hint="eastAsia"/>
          <w:b/>
        </w:rPr>
        <w:t>月19</w:t>
      </w:r>
      <w:r w:rsidR="00BC5895">
        <w:rPr>
          <w:rFonts w:asciiTheme="minorEastAsia" w:hAnsiTheme="minorEastAsia" w:hint="eastAsia"/>
          <w:b/>
        </w:rPr>
        <w:t>-20</w:t>
      </w:r>
      <w:r w:rsidRPr="001809C5">
        <w:rPr>
          <w:rFonts w:asciiTheme="minorEastAsia" w:hAnsiTheme="minorEastAsia" w:hint="eastAsia"/>
          <w:b/>
        </w:rPr>
        <w:t>日</w:t>
      </w:r>
    </w:p>
    <w:p w:rsidR="00BC5895" w:rsidRPr="001809C5" w:rsidRDefault="00BC5895" w:rsidP="00BC5895">
      <w:pPr>
        <w:spacing w:line="360" w:lineRule="auto"/>
        <w:jc w:val="center"/>
        <w:rPr>
          <w:rFonts w:asciiTheme="minorEastAsia" w:hAnsiTheme="minorEastAsia"/>
          <w:b/>
        </w:rPr>
      </w:pPr>
      <w:r>
        <w:rPr>
          <w:rFonts w:asciiTheme="minorEastAsia" w:hAnsiTheme="minorEastAsia" w:hint="eastAsia"/>
          <w:b/>
        </w:rPr>
        <w:t>中国·上海</w:t>
      </w:r>
    </w:p>
    <w:p w:rsidR="008A5CCE" w:rsidRPr="00D21B54" w:rsidRDefault="00D21B54" w:rsidP="008A5CCE">
      <w:pPr>
        <w:spacing w:line="360" w:lineRule="auto"/>
        <w:rPr>
          <w:b/>
        </w:rPr>
      </w:pPr>
      <w:r w:rsidRPr="00D21B54">
        <w:rPr>
          <w:rFonts w:hint="eastAsia"/>
          <w:b/>
        </w:rPr>
        <w:t>论坛背景：</w:t>
      </w:r>
    </w:p>
    <w:p w:rsidR="00D21B54" w:rsidRDefault="00D21B54" w:rsidP="00D21B54">
      <w:pPr>
        <w:pStyle w:val="aa"/>
        <w:ind w:firstLine="420"/>
      </w:pPr>
      <w:r>
        <w:rPr>
          <w:rFonts w:hint="eastAsia"/>
        </w:rPr>
        <w:t>全球公共治理环境正发生深刻变化</w:t>
      </w:r>
      <w:r w:rsidR="00131774">
        <w:rPr>
          <w:rFonts w:hint="eastAsia"/>
        </w:rPr>
        <w:t>：</w:t>
      </w:r>
      <w:r>
        <w:rPr>
          <w:rFonts w:hint="eastAsia"/>
        </w:rPr>
        <w:t>公民权利的成长推动公共服务需求的持续增加，同时使公民意见的表达更加多元化</w:t>
      </w:r>
      <w:r w:rsidR="00131774">
        <w:rPr>
          <w:rFonts w:hint="eastAsia"/>
        </w:rPr>
        <w:t>；</w:t>
      </w:r>
      <w:r>
        <w:rPr>
          <w:rFonts w:hint="eastAsia"/>
        </w:rPr>
        <w:t>信息爆炸与高速流动带来前所未有的创新可能与信息风险；大数据时代的降临，使传统意义上居于统治地位的公共管理与公共政策分析工具面临新工具、新方法的强有力挑战。上述变化究竟是现有公共管理话题在形式与内容上的更新，还是预示着公共管理实践将面对</w:t>
      </w:r>
      <w:r w:rsidR="00131774">
        <w:rPr>
          <w:rFonts w:hint="eastAsia"/>
        </w:rPr>
        <w:t>革命性</w:t>
      </w:r>
      <w:r>
        <w:rPr>
          <w:rFonts w:hint="eastAsia"/>
        </w:rPr>
        <w:t>的转型与变革？</w:t>
      </w:r>
      <w:r w:rsidR="00131774">
        <w:rPr>
          <w:rFonts w:hint="eastAsia"/>
        </w:rPr>
        <w:t>回应这些前所未有的变化和挑战</w:t>
      </w:r>
      <w:r>
        <w:rPr>
          <w:rFonts w:hint="eastAsia"/>
        </w:rPr>
        <w:t>，复旦管理学国际论坛邀请国内外公共管理学界具有引领性的人士，</w:t>
      </w:r>
      <w:r w:rsidR="00131774">
        <w:rPr>
          <w:rFonts w:hint="eastAsia"/>
        </w:rPr>
        <w:t>直抒洞见，激荡智慧，</w:t>
      </w:r>
      <w:r>
        <w:rPr>
          <w:rFonts w:hint="eastAsia"/>
        </w:rPr>
        <w:t>共同探讨公共管理的转型与现代化议题。</w:t>
      </w:r>
    </w:p>
    <w:p w:rsidR="00D21B54" w:rsidRDefault="00D21B54" w:rsidP="008A5CCE">
      <w:pPr>
        <w:spacing w:line="360" w:lineRule="auto"/>
      </w:pPr>
    </w:p>
    <w:p w:rsidR="00AB2B74" w:rsidRDefault="00AB2B74" w:rsidP="008A5CCE">
      <w:pPr>
        <w:spacing w:line="360" w:lineRule="auto"/>
      </w:pPr>
      <w:r w:rsidRPr="00AB2B74">
        <w:rPr>
          <w:rFonts w:hint="eastAsia"/>
          <w:b/>
        </w:rPr>
        <w:t>主办单位：</w:t>
      </w:r>
      <w:r>
        <w:rPr>
          <w:rFonts w:hint="eastAsia"/>
        </w:rPr>
        <w:t>复旦管理学奖励基金会、复旦大学</w:t>
      </w:r>
    </w:p>
    <w:p w:rsidR="00AB2B74" w:rsidRDefault="00AB2B74" w:rsidP="008A5CCE">
      <w:pPr>
        <w:spacing w:line="360" w:lineRule="auto"/>
      </w:pPr>
    </w:p>
    <w:p w:rsidR="00AB2B74" w:rsidRDefault="00AB2B74" w:rsidP="008A5CCE">
      <w:pPr>
        <w:spacing w:line="360" w:lineRule="auto"/>
      </w:pPr>
      <w:r w:rsidRPr="00AB2B74">
        <w:rPr>
          <w:rFonts w:hint="eastAsia"/>
          <w:b/>
        </w:rPr>
        <w:t>承办单位：</w:t>
      </w:r>
      <w:r>
        <w:rPr>
          <w:rFonts w:hint="eastAsia"/>
        </w:rPr>
        <w:t>复旦大学国际关系与公共事务学院、复旦大学社会发展与公共政策学院、复旦大学经济学院、复旦大学公共卫生学院、复旦大学环境科学与工程系、复旦大学管理学院</w:t>
      </w:r>
    </w:p>
    <w:p w:rsidR="00AB2B74" w:rsidRPr="00AB2B74" w:rsidRDefault="00AB2B74" w:rsidP="008A5CCE">
      <w:pPr>
        <w:spacing w:line="360" w:lineRule="auto"/>
      </w:pPr>
      <w:bookmarkStart w:id="0" w:name="_GoBack"/>
      <w:bookmarkEnd w:id="0"/>
    </w:p>
    <w:p w:rsidR="00974623" w:rsidRPr="003E05BF" w:rsidRDefault="00974623" w:rsidP="003E05BF">
      <w:pPr>
        <w:spacing w:line="360" w:lineRule="auto"/>
        <w:rPr>
          <w:b/>
        </w:rPr>
      </w:pPr>
      <w:r w:rsidRPr="003E05BF">
        <w:rPr>
          <w:rFonts w:hint="eastAsia"/>
          <w:b/>
        </w:rPr>
        <w:t>开幕式</w:t>
      </w:r>
    </w:p>
    <w:p w:rsidR="00974623" w:rsidRDefault="00974623" w:rsidP="001809C5">
      <w:pPr>
        <w:jc w:val="left"/>
      </w:pPr>
      <w:r w:rsidRPr="00A3053F">
        <w:rPr>
          <w:rFonts w:hint="eastAsia"/>
        </w:rPr>
        <w:t>时间：</w:t>
      </w:r>
      <w:r w:rsidRPr="00A3053F">
        <w:rPr>
          <w:rFonts w:hint="eastAsia"/>
        </w:rPr>
        <w:t>7</w:t>
      </w:r>
      <w:r w:rsidRPr="00A3053F">
        <w:rPr>
          <w:rFonts w:hint="eastAsia"/>
        </w:rPr>
        <w:t>月</w:t>
      </w:r>
      <w:r w:rsidRPr="00A3053F">
        <w:rPr>
          <w:rFonts w:hint="eastAsia"/>
        </w:rPr>
        <w:t>19</w:t>
      </w:r>
      <w:r w:rsidRPr="00A3053F">
        <w:rPr>
          <w:rFonts w:hint="eastAsia"/>
        </w:rPr>
        <w:t>日上午</w:t>
      </w:r>
      <w:r w:rsidRPr="00A3053F">
        <w:rPr>
          <w:rFonts w:hint="eastAsia"/>
        </w:rPr>
        <w:t>9:00-1</w:t>
      </w:r>
      <w:r w:rsidR="00B8474B">
        <w:rPr>
          <w:rFonts w:hint="eastAsia"/>
        </w:rPr>
        <w:t>2</w:t>
      </w:r>
      <w:r w:rsidRPr="00A3053F">
        <w:rPr>
          <w:rFonts w:hint="eastAsia"/>
        </w:rPr>
        <w:t>:</w:t>
      </w:r>
      <w:r w:rsidR="00B8474B">
        <w:rPr>
          <w:rFonts w:hint="eastAsia"/>
        </w:rPr>
        <w:t>0</w:t>
      </w:r>
      <w:r w:rsidRPr="00A3053F">
        <w:rPr>
          <w:rFonts w:hint="eastAsia"/>
        </w:rPr>
        <w:t>0</w:t>
      </w:r>
    </w:p>
    <w:p w:rsidR="001809C5" w:rsidRPr="00A3053F" w:rsidRDefault="001809C5" w:rsidP="001809C5">
      <w:pPr>
        <w:jc w:val="left"/>
      </w:pPr>
      <w:r>
        <w:rPr>
          <w:rFonts w:hint="eastAsia"/>
        </w:rPr>
        <w:t>地点：复旦大学光华楼东辅楼二楼吴文政报告厅</w:t>
      </w:r>
    </w:p>
    <w:p w:rsidR="0046040C" w:rsidRDefault="00BA405B" w:rsidP="001809C5">
      <w:pPr>
        <w:jc w:val="left"/>
      </w:pPr>
      <w:r>
        <w:rPr>
          <w:rFonts w:hint="eastAsia"/>
        </w:rPr>
        <w:t>主持人：王基铭</w:t>
      </w:r>
    </w:p>
    <w:p w:rsidR="00FA3175" w:rsidRDefault="0046040C" w:rsidP="0046040C">
      <w:pPr>
        <w:ind w:left="420" w:firstLine="420"/>
        <w:jc w:val="left"/>
      </w:pPr>
      <w:r>
        <w:rPr>
          <w:rFonts w:hint="eastAsia"/>
        </w:rPr>
        <w:t>中国工程院院士、中企联特邀副会长、复旦管理学奖励基金会</w:t>
      </w:r>
      <w:r w:rsidR="00BA405B">
        <w:rPr>
          <w:rFonts w:hint="eastAsia"/>
        </w:rPr>
        <w:t>副理事长兼秘书长</w:t>
      </w:r>
    </w:p>
    <w:p w:rsidR="008A5CCE" w:rsidRPr="00A3053F" w:rsidRDefault="00A3053F" w:rsidP="001809C5">
      <w:pPr>
        <w:jc w:val="left"/>
      </w:pPr>
      <w:r>
        <w:t>09:00—09:0</w:t>
      </w:r>
      <w:r>
        <w:rPr>
          <w:rFonts w:hint="eastAsia"/>
        </w:rPr>
        <w:t>5</w:t>
      </w:r>
      <w:r>
        <w:rPr>
          <w:rFonts w:hint="eastAsia"/>
        </w:rPr>
        <w:tab/>
      </w:r>
      <w:r>
        <w:rPr>
          <w:rFonts w:hint="eastAsia"/>
        </w:rPr>
        <w:tab/>
      </w:r>
      <w:r w:rsidR="00974623" w:rsidRPr="00A3053F">
        <w:rPr>
          <w:rFonts w:hint="eastAsia"/>
        </w:rPr>
        <w:t>复旦</w:t>
      </w:r>
      <w:r>
        <w:rPr>
          <w:rFonts w:hint="eastAsia"/>
        </w:rPr>
        <w:t>大学</w:t>
      </w:r>
      <w:r w:rsidR="00974623" w:rsidRPr="00A3053F">
        <w:rPr>
          <w:rFonts w:hint="eastAsia"/>
        </w:rPr>
        <w:t>领导致</w:t>
      </w:r>
      <w:r w:rsidR="0046040C">
        <w:rPr>
          <w:rFonts w:hint="eastAsia"/>
        </w:rPr>
        <w:t>欢迎</w:t>
      </w:r>
      <w:r w:rsidR="00974623" w:rsidRPr="00A3053F">
        <w:rPr>
          <w:rFonts w:hint="eastAsia"/>
        </w:rPr>
        <w:t>辞</w:t>
      </w:r>
    </w:p>
    <w:p w:rsidR="00974623" w:rsidRDefault="00A3053F" w:rsidP="001809C5">
      <w:pPr>
        <w:jc w:val="left"/>
      </w:pPr>
      <w:r>
        <w:rPr>
          <w:rFonts w:hint="eastAsia"/>
        </w:rPr>
        <w:tab/>
      </w:r>
      <w:r>
        <w:rPr>
          <w:rFonts w:hint="eastAsia"/>
        </w:rPr>
        <w:tab/>
      </w:r>
      <w:r>
        <w:rPr>
          <w:rFonts w:hint="eastAsia"/>
        </w:rPr>
        <w:tab/>
      </w:r>
      <w:r>
        <w:rPr>
          <w:rFonts w:hint="eastAsia"/>
        </w:rPr>
        <w:tab/>
      </w:r>
      <w:r w:rsidR="005356A1">
        <w:rPr>
          <w:rFonts w:hint="eastAsia"/>
        </w:rPr>
        <w:t>致辞人：朱之文</w:t>
      </w:r>
      <w:r w:rsidR="00BB53BB">
        <w:rPr>
          <w:rFonts w:hint="eastAsia"/>
        </w:rPr>
        <w:t>（待定）</w:t>
      </w:r>
    </w:p>
    <w:p w:rsidR="005356A1" w:rsidRPr="00A3053F" w:rsidRDefault="005356A1" w:rsidP="001809C5">
      <w:pPr>
        <w:jc w:val="left"/>
      </w:pPr>
      <w:r>
        <w:rPr>
          <w:rFonts w:hint="eastAsia"/>
        </w:rPr>
        <w:tab/>
      </w:r>
      <w:r>
        <w:rPr>
          <w:rFonts w:hint="eastAsia"/>
        </w:rPr>
        <w:tab/>
      </w:r>
      <w:r>
        <w:rPr>
          <w:rFonts w:hint="eastAsia"/>
        </w:rPr>
        <w:tab/>
      </w:r>
      <w:r>
        <w:rPr>
          <w:rFonts w:hint="eastAsia"/>
        </w:rPr>
        <w:tab/>
      </w:r>
      <w:r>
        <w:rPr>
          <w:rFonts w:hint="eastAsia"/>
        </w:rPr>
        <w:t>复旦大学党委书记、复旦管理学奖励基金会副理事长</w:t>
      </w:r>
    </w:p>
    <w:p w:rsidR="00974623" w:rsidRPr="00A3053F" w:rsidRDefault="00A3053F" w:rsidP="001809C5">
      <w:pPr>
        <w:jc w:val="left"/>
      </w:pPr>
      <w:r>
        <w:t>09:05—09:1</w:t>
      </w:r>
      <w:r>
        <w:rPr>
          <w:rFonts w:hint="eastAsia"/>
        </w:rPr>
        <w:t>5</w:t>
      </w:r>
      <w:r>
        <w:rPr>
          <w:rFonts w:hint="eastAsia"/>
        </w:rPr>
        <w:tab/>
      </w:r>
      <w:r>
        <w:rPr>
          <w:rFonts w:hint="eastAsia"/>
        </w:rPr>
        <w:tab/>
      </w:r>
      <w:r w:rsidR="008A5CCE" w:rsidRPr="00A3053F">
        <w:rPr>
          <w:rFonts w:hint="eastAsia"/>
        </w:rPr>
        <w:t>上海市领导致</w:t>
      </w:r>
      <w:r w:rsidR="0046040C">
        <w:rPr>
          <w:rFonts w:hint="eastAsia"/>
        </w:rPr>
        <w:t>开幕</w:t>
      </w:r>
      <w:r w:rsidR="008A5CCE" w:rsidRPr="00A3053F">
        <w:rPr>
          <w:rFonts w:hint="eastAsia"/>
        </w:rPr>
        <w:t>辞</w:t>
      </w:r>
    </w:p>
    <w:p w:rsidR="008A5CCE" w:rsidRPr="00A3053F" w:rsidRDefault="00BA405B" w:rsidP="001809C5">
      <w:pPr>
        <w:ind w:left="1260" w:firstLine="420"/>
        <w:jc w:val="left"/>
      </w:pPr>
      <w:r>
        <w:rPr>
          <w:rFonts w:hint="eastAsia"/>
        </w:rPr>
        <w:t>致辞人：待定</w:t>
      </w:r>
    </w:p>
    <w:p w:rsidR="008A5CCE" w:rsidRPr="00A3053F" w:rsidRDefault="0046040C" w:rsidP="001809C5">
      <w:pPr>
        <w:jc w:val="left"/>
      </w:pPr>
      <w:r>
        <w:t>09:15—09:2</w:t>
      </w:r>
      <w:r>
        <w:rPr>
          <w:rFonts w:hint="eastAsia"/>
        </w:rPr>
        <w:t>0</w:t>
      </w:r>
      <w:r w:rsidR="00A3053F">
        <w:rPr>
          <w:rFonts w:hint="eastAsia"/>
        </w:rPr>
        <w:tab/>
      </w:r>
      <w:r w:rsidR="00A3053F">
        <w:rPr>
          <w:rFonts w:hint="eastAsia"/>
        </w:rPr>
        <w:tab/>
      </w:r>
      <w:r>
        <w:rPr>
          <w:rFonts w:hint="eastAsia"/>
        </w:rPr>
        <w:t>复旦管理学奖励基金会领导讲话</w:t>
      </w:r>
    </w:p>
    <w:p w:rsidR="008A5CCE" w:rsidRPr="00A3053F" w:rsidRDefault="008A5CCE" w:rsidP="001809C5">
      <w:pPr>
        <w:ind w:left="1260" w:firstLine="420"/>
        <w:jc w:val="left"/>
      </w:pPr>
      <w:r w:rsidRPr="00A3053F">
        <w:rPr>
          <w:rFonts w:hint="eastAsia"/>
        </w:rPr>
        <w:t>致辞人：徐匡迪</w:t>
      </w:r>
    </w:p>
    <w:p w:rsidR="008A5CCE" w:rsidRPr="00A3053F" w:rsidRDefault="0046040C" w:rsidP="001809C5">
      <w:pPr>
        <w:ind w:left="1260" w:firstLine="420"/>
        <w:jc w:val="left"/>
      </w:pPr>
      <w:r>
        <w:rPr>
          <w:rFonts w:hint="eastAsia"/>
        </w:rPr>
        <w:t>第十届全国政协副主席、</w:t>
      </w:r>
      <w:r w:rsidR="008A5CCE" w:rsidRPr="00A3053F">
        <w:rPr>
          <w:rFonts w:hint="eastAsia"/>
        </w:rPr>
        <w:t>复旦管理学奖励基金会理事长</w:t>
      </w:r>
    </w:p>
    <w:p w:rsidR="008A5CCE" w:rsidRPr="00A3053F" w:rsidRDefault="0046040C" w:rsidP="001809C5">
      <w:pPr>
        <w:jc w:val="left"/>
      </w:pPr>
      <w:r>
        <w:t>09:2</w:t>
      </w:r>
      <w:r>
        <w:rPr>
          <w:rFonts w:hint="eastAsia"/>
        </w:rPr>
        <w:t>0</w:t>
      </w:r>
      <w:r w:rsidR="008A5CCE" w:rsidRPr="00A3053F">
        <w:t>—</w:t>
      </w:r>
      <w:r w:rsidR="00D3523B">
        <w:rPr>
          <w:rFonts w:hint="eastAsia"/>
        </w:rPr>
        <w:t>11</w:t>
      </w:r>
      <w:r w:rsidR="008A5CCE" w:rsidRPr="00A3053F">
        <w:t>:</w:t>
      </w:r>
      <w:r w:rsidR="00D21B54">
        <w:rPr>
          <w:rFonts w:hint="eastAsia"/>
        </w:rPr>
        <w:t>20</w:t>
      </w:r>
      <w:r w:rsidR="00A3053F">
        <w:rPr>
          <w:rFonts w:hint="eastAsia"/>
        </w:rPr>
        <w:tab/>
      </w:r>
      <w:r w:rsidR="00A3053F">
        <w:rPr>
          <w:rFonts w:hint="eastAsia"/>
        </w:rPr>
        <w:tab/>
      </w:r>
      <w:r w:rsidR="008A5CCE" w:rsidRPr="00A3053F">
        <w:rPr>
          <w:rFonts w:hint="eastAsia"/>
        </w:rPr>
        <w:t>论坛主旨演讲</w:t>
      </w:r>
    </w:p>
    <w:p w:rsidR="00DE330F" w:rsidRDefault="0046040C" w:rsidP="00DE330F">
      <w:pPr>
        <w:ind w:left="1260" w:firstLine="420"/>
        <w:jc w:val="left"/>
      </w:pPr>
      <w:r>
        <w:rPr>
          <w:rFonts w:hint="eastAsia"/>
        </w:rPr>
        <w:t>演讲嘉宾</w:t>
      </w:r>
      <w:r w:rsidR="008A5CCE" w:rsidRPr="00A3053F">
        <w:rPr>
          <w:rFonts w:hint="eastAsia"/>
        </w:rPr>
        <w:t>：</w:t>
      </w:r>
      <w:r w:rsidR="00DE330F">
        <w:rPr>
          <w:rFonts w:hint="eastAsia"/>
        </w:rPr>
        <w:t>赵启正</w:t>
      </w:r>
    </w:p>
    <w:p w:rsidR="00DE330F" w:rsidRDefault="00DE330F" w:rsidP="00DE330F">
      <w:pPr>
        <w:ind w:left="1260" w:firstLine="420"/>
        <w:jc w:val="left"/>
      </w:pPr>
      <w:r w:rsidRPr="00984D1E">
        <w:t>中共十六届中央委员、国务院新闻办公室原主任</w:t>
      </w:r>
    </w:p>
    <w:p w:rsidR="00D21B54" w:rsidRDefault="00D21B54" w:rsidP="00DE330F">
      <w:pPr>
        <w:ind w:left="1260" w:firstLine="420"/>
        <w:jc w:val="left"/>
      </w:pPr>
      <w:r>
        <w:rPr>
          <w:rFonts w:hint="eastAsia"/>
        </w:rPr>
        <w:t>发言题目：新媒体时代的领导力建设</w:t>
      </w:r>
    </w:p>
    <w:p w:rsidR="00DE330F" w:rsidRDefault="002D68E4" w:rsidP="00DE330F">
      <w:pPr>
        <w:ind w:left="1260" w:firstLine="420"/>
        <w:jc w:val="left"/>
      </w:pPr>
      <w:r>
        <w:rPr>
          <w:rFonts w:hint="eastAsia"/>
        </w:rPr>
        <w:t>演讲嘉宾</w:t>
      </w:r>
      <w:r w:rsidR="00984D1E">
        <w:rPr>
          <w:rFonts w:hint="eastAsia"/>
        </w:rPr>
        <w:t>：</w:t>
      </w:r>
      <w:r>
        <w:rPr>
          <w:rFonts w:hint="eastAsia"/>
        </w:rPr>
        <w:t>薛澜</w:t>
      </w:r>
    </w:p>
    <w:p w:rsidR="00DE330F" w:rsidRDefault="00DE330F" w:rsidP="00DE330F">
      <w:pPr>
        <w:ind w:left="1260" w:firstLine="420"/>
        <w:jc w:val="left"/>
      </w:pPr>
      <w:r>
        <w:rPr>
          <w:rFonts w:hint="eastAsia"/>
        </w:rPr>
        <w:t>清华大学公共管理学院</w:t>
      </w:r>
      <w:r w:rsidR="002D68E4">
        <w:rPr>
          <w:rFonts w:hint="eastAsia"/>
        </w:rPr>
        <w:t>教授、</w:t>
      </w:r>
      <w:r>
        <w:rPr>
          <w:rFonts w:hint="eastAsia"/>
        </w:rPr>
        <w:t>院长</w:t>
      </w:r>
    </w:p>
    <w:p w:rsidR="00DE330F" w:rsidRDefault="00DE330F" w:rsidP="00DE330F">
      <w:pPr>
        <w:ind w:left="1260" w:firstLine="420"/>
        <w:jc w:val="left"/>
      </w:pPr>
      <w:r>
        <w:rPr>
          <w:rFonts w:hint="eastAsia"/>
        </w:rPr>
        <w:t>2011</w:t>
      </w:r>
      <w:r>
        <w:rPr>
          <w:rFonts w:hint="eastAsia"/>
        </w:rPr>
        <w:t>年复旦管理学杰出贡献奖获奖人</w:t>
      </w:r>
    </w:p>
    <w:p w:rsidR="005356A1" w:rsidRPr="005356A1" w:rsidRDefault="005356A1" w:rsidP="00DE330F">
      <w:pPr>
        <w:ind w:left="1260" w:firstLine="420"/>
        <w:jc w:val="left"/>
      </w:pPr>
      <w:r w:rsidRPr="005356A1">
        <w:rPr>
          <w:rFonts w:hint="eastAsia"/>
        </w:rPr>
        <w:t>发言题目：待定</w:t>
      </w:r>
    </w:p>
    <w:p w:rsidR="008A5CCE" w:rsidRDefault="00D3523B" w:rsidP="001809C5">
      <w:pPr>
        <w:jc w:val="left"/>
      </w:pPr>
      <w:r>
        <w:rPr>
          <w:rFonts w:hint="eastAsia"/>
        </w:rPr>
        <w:t>11</w:t>
      </w:r>
      <w:r w:rsidR="008A5CCE" w:rsidRPr="00A3053F">
        <w:t>:</w:t>
      </w:r>
      <w:r w:rsidR="00AF1CC3">
        <w:rPr>
          <w:rFonts w:hint="eastAsia"/>
        </w:rPr>
        <w:t>20</w:t>
      </w:r>
      <w:r w:rsidR="00AF1CC3">
        <w:t>—1</w:t>
      </w:r>
      <w:r w:rsidR="00AF1CC3">
        <w:rPr>
          <w:rFonts w:hint="eastAsia"/>
        </w:rPr>
        <w:t>2</w:t>
      </w:r>
      <w:r w:rsidR="008A5CCE" w:rsidRPr="00A3053F">
        <w:t>:</w:t>
      </w:r>
      <w:r w:rsidR="00AF1CC3">
        <w:rPr>
          <w:rFonts w:hint="eastAsia"/>
        </w:rPr>
        <w:t>15</w:t>
      </w:r>
      <w:r w:rsidR="00A3053F">
        <w:rPr>
          <w:rFonts w:hint="eastAsia"/>
        </w:rPr>
        <w:tab/>
      </w:r>
      <w:r w:rsidR="00A3053F">
        <w:rPr>
          <w:rFonts w:hint="eastAsia"/>
        </w:rPr>
        <w:tab/>
      </w:r>
      <w:r w:rsidR="002D68E4">
        <w:rPr>
          <w:rFonts w:hint="eastAsia"/>
        </w:rPr>
        <w:t>中国管理学前沿研究学者学术</w:t>
      </w:r>
      <w:r w:rsidR="008A5CCE" w:rsidRPr="00A3053F">
        <w:rPr>
          <w:rFonts w:hint="eastAsia"/>
        </w:rPr>
        <w:t>报告</w:t>
      </w:r>
    </w:p>
    <w:p w:rsidR="002D68E4" w:rsidRDefault="002D68E4" w:rsidP="001809C5">
      <w:pPr>
        <w:jc w:val="left"/>
      </w:pPr>
      <w:r>
        <w:rPr>
          <w:rFonts w:hint="eastAsia"/>
        </w:rPr>
        <w:tab/>
      </w:r>
      <w:r>
        <w:rPr>
          <w:rFonts w:hint="eastAsia"/>
        </w:rPr>
        <w:tab/>
      </w:r>
      <w:r>
        <w:rPr>
          <w:rFonts w:hint="eastAsia"/>
        </w:rPr>
        <w:tab/>
      </w:r>
      <w:r>
        <w:rPr>
          <w:rFonts w:hint="eastAsia"/>
        </w:rPr>
        <w:tab/>
      </w:r>
      <w:r w:rsidR="005356A1">
        <w:rPr>
          <w:rFonts w:hint="eastAsia"/>
        </w:rPr>
        <w:t>主持人：</w:t>
      </w:r>
      <w:r w:rsidR="007F5ABA">
        <w:rPr>
          <w:rFonts w:hint="eastAsia"/>
        </w:rPr>
        <w:t>陈志敏，让</w:t>
      </w:r>
      <w:r w:rsidR="007F5ABA">
        <w:rPr>
          <w:rFonts w:hint="eastAsia"/>
        </w:rPr>
        <w:t>.</w:t>
      </w:r>
      <w:r w:rsidR="007F5ABA">
        <w:rPr>
          <w:rFonts w:hint="eastAsia"/>
        </w:rPr>
        <w:t>莫内教授</w:t>
      </w:r>
      <w:r w:rsidR="00ED1067">
        <w:rPr>
          <w:rFonts w:hint="eastAsia"/>
        </w:rPr>
        <w:t>、</w:t>
      </w:r>
      <w:r w:rsidR="007F5ABA">
        <w:rPr>
          <w:rFonts w:hint="eastAsia"/>
        </w:rPr>
        <w:t>国际关系与公共事务学院院长</w:t>
      </w:r>
    </w:p>
    <w:p w:rsidR="008A5CCE" w:rsidRDefault="00AF1CC3" w:rsidP="001809C5">
      <w:pPr>
        <w:jc w:val="left"/>
      </w:pPr>
      <w:r>
        <w:lastRenderedPageBreak/>
        <w:t>1</w:t>
      </w:r>
      <w:r>
        <w:rPr>
          <w:rFonts w:hint="eastAsia"/>
        </w:rPr>
        <w:t>2</w:t>
      </w:r>
      <w:r w:rsidR="008A5CCE" w:rsidRPr="00A3053F">
        <w:t>:</w:t>
      </w:r>
      <w:r>
        <w:rPr>
          <w:rFonts w:hint="eastAsia"/>
        </w:rPr>
        <w:t>15</w:t>
      </w:r>
      <w:r w:rsidR="008A5CCE" w:rsidRPr="00A3053F">
        <w:t>—1</w:t>
      </w:r>
      <w:r w:rsidR="00D3523B">
        <w:rPr>
          <w:rFonts w:hint="eastAsia"/>
        </w:rPr>
        <w:t>2</w:t>
      </w:r>
      <w:r w:rsidR="008A5CCE" w:rsidRPr="00A3053F">
        <w:t>:</w:t>
      </w:r>
      <w:r>
        <w:rPr>
          <w:rFonts w:hint="eastAsia"/>
        </w:rPr>
        <w:t>3</w:t>
      </w:r>
      <w:r w:rsidR="00A3053F">
        <w:t>0</w:t>
      </w:r>
      <w:r w:rsidR="00A3053F">
        <w:rPr>
          <w:rFonts w:hint="eastAsia"/>
        </w:rPr>
        <w:tab/>
      </w:r>
      <w:r w:rsidR="00A3053F">
        <w:rPr>
          <w:rFonts w:hint="eastAsia"/>
        </w:rPr>
        <w:tab/>
      </w:r>
      <w:r w:rsidR="002D68E4">
        <w:rPr>
          <w:rFonts w:hint="eastAsia"/>
        </w:rPr>
        <w:t>复旦管理学奖励基金会评审专家委员会</w:t>
      </w:r>
      <w:r w:rsidR="008A5CCE" w:rsidRPr="00A3053F">
        <w:rPr>
          <w:rFonts w:hint="eastAsia"/>
        </w:rPr>
        <w:t>主席总结</w:t>
      </w:r>
    </w:p>
    <w:p w:rsidR="002D68E4" w:rsidRDefault="00A3053F" w:rsidP="001809C5">
      <w:pPr>
        <w:jc w:val="left"/>
      </w:pPr>
      <w:r>
        <w:rPr>
          <w:rFonts w:hint="eastAsia"/>
        </w:rPr>
        <w:tab/>
      </w:r>
      <w:r>
        <w:rPr>
          <w:rFonts w:hint="eastAsia"/>
        </w:rPr>
        <w:tab/>
      </w:r>
      <w:r>
        <w:rPr>
          <w:rFonts w:hint="eastAsia"/>
        </w:rPr>
        <w:tab/>
      </w:r>
      <w:r>
        <w:rPr>
          <w:rFonts w:hint="eastAsia"/>
        </w:rPr>
        <w:tab/>
      </w:r>
      <w:r>
        <w:rPr>
          <w:rFonts w:hint="eastAsia"/>
        </w:rPr>
        <w:t>报告人：赵纯均</w:t>
      </w:r>
      <w:r>
        <w:rPr>
          <w:rFonts w:hint="eastAsia"/>
        </w:rPr>
        <w:t xml:space="preserve"> </w:t>
      </w:r>
    </w:p>
    <w:p w:rsidR="00A3053F" w:rsidRPr="00A3053F" w:rsidRDefault="002D68E4" w:rsidP="002D68E4">
      <w:pPr>
        <w:ind w:left="1260" w:firstLine="420"/>
        <w:jc w:val="left"/>
      </w:pPr>
      <w:r>
        <w:rPr>
          <w:rFonts w:hint="eastAsia"/>
        </w:rPr>
        <w:t>清华大学经管学院教授、原院长、复旦管理学奖励基金会理事</w:t>
      </w:r>
    </w:p>
    <w:p w:rsidR="003E05BF" w:rsidRDefault="003E05BF" w:rsidP="001809C5">
      <w:pPr>
        <w:jc w:val="left"/>
      </w:pPr>
    </w:p>
    <w:p w:rsidR="008A5CCE" w:rsidRDefault="008A5CCE" w:rsidP="001809C5">
      <w:pPr>
        <w:jc w:val="left"/>
      </w:pPr>
      <w:r w:rsidRPr="00A3053F">
        <w:t>1</w:t>
      </w:r>
      <w:r w:rsidRPr="00A3053F">
        <w:rPr>
          <w:rFonts w:hint="eastAsia"/>
        </w:rPr>
        <w:t>2</w:t>
      </w:r>
      <w:r w:rsidRPr="00A3053F">
        <w:t>:</w:t>
      </w:r>
      <w:r w:rsidR="00AF1CC3">
        <w:rPr>
          <w:rFonts w:hint="eastAsia"/>
        </w:rPr>
        <w:t>3</w:t>
      </w:r>
      <w:r w:rsidRPr="00A3053F">
        <w:rPr>
          <w:rFonts w:hint="eastAsia"/>
        </w:rPr>
        <w:t>0</w:t>
      </w:r>
      <w:r w:rsidRPr="00A3053F">
        <w:t>—1</w:t>
      </w:r>
      <w:r w:rsidRPr="00A3053F">
        <w:rPr>
          <w:rFonts w:hint="eastAsia"/>
        </w:rPr>
        <w:t>3</w:t>
      </w:r>
      <w:r w:rsidRPr="00A3053F">
        <w:t>:</w:t>
      </w:r>
      <w:r w:rsidR="003E05BF">
        <w:rPr>
          <w:rFonts w:hint="eastAsia"/>
        </w:rPr>
        <w:t>3</w:t>
      </w:r>
      <w:r w:rsidRPr="00A3053F">
        <w:t>0</w:t>
      </w:r>
      <w:r w:rsidR="00715D2B">
        <w:rPr>
          <w:rFonts w:hint="eastAsia"/>
        </w:rPr>
        <w:tab/>
      </w:r>
      <w:r w:rsidR="00715D2B">
        <w:rPr>
          <w:rFonts w:hint="eastAsia"/>
        </w:rPr>
        <w:tab/>
      </w:r>
      <w:r w:rsidRPr="00A3053F">
        <w:rPr>
          <w:rFonts w:hint="eastAsia"/>
        </w:rPr>
        <w:t>工作午餐</w:t>
      </w:r>
    </w:p>
    <w:p w:rsidR="003E05BF" w:rsidRPr="00A3053F" w:rsidRDefault="003E05BF" w:rsidP="001809C5">
      <w:pPr>
        <w:jc w:val="left"/>
      </w:pPr>
      <w:r>
        <w:rPr>
          <w:rFonts w:hint="eastAsia"/>
        </w:rPr>
        <w:tab/>
      </w:r>
      <w:r>
        <w:rPr>
          <w:rFonts w:hint="eastAsia"/>
        </w:rPr>
        <w:tab/>
      </w:r>
      <w:r>
        <w:rPr>
          <w:rFonts w:hint="eastAsia"/>
        </w:rPr>
        <w:tab/>
      </w:r>
      <w:r>
        <w:rPr>
          <w:rFonts w:hint="eastAsia"/>
        </w:rPr>
        <w:tab/>
      </w:r>
      <w:r>
        <w:rPr>
          <w:rFonts w:hint="eastAsia"/>
        </w:rPr>
        <w:t>复旦皇冠假日酒店</w:t>
      </w:r>
    </w:p>
    <w:p w:rsidR="00DE330F" w:rsidRDefault="00DE330F" w:rsidP="001809C5">
      <w:pPr>
        <w:jc w:val="left"/>
        <w:rPr>
          <w:b/>
        </w:rPr>
      </w:pPr>
    </w:p>
    <w:p w:rsidR="001809C5" w:rsidRPr="00135C2C" w:rsidRDefault="001809C5" w:rsidP="00135C2C">
      <w:pPr>
        <w:jc w:val="left"/>
        <w:rPr>
          <w:b/>
        </w:rPr>
      </w:pPr>
      <w:r w:rsidRPr="00135C2C">
        <w:rPr>
          <w:rFonts w:hint="eastAsia"/>
          <w:b/>
        </w:rPr>
        <w:t>学术发言专场（第一部分）</w:t>
      </w:r>
    </w:p>
    <w:p w:rsidR="001809C5" w:rsidRDefault="001809C5" w:rsidP="001809C5">
      <w:pPr>
        <w:jc w:val="left"/>
      </w:pPr>
      <w:r w:rsidRPr="001809C5">
        <w:rPr>
          <w:rFonts w:hint="eastAsia"/>
        </w:rPr>
        <w:t>时间：</w:t>
      </w:r>
      <w:r>
        <w:rPr>
          <w:rFonts w:hint="eastAsia"/>
        </w:rPr>
        <w:t>7</w:t>
      </w:r>
      <w:r>
        <w:rPr>
          <w:rFonts w:hint="eastAsia"/>
        </w:rPr>
        <w:t>月</w:t>
      </w:r>
      <w:r>
        <w:rPr>
          <w:rFonts w:hint="eastAsia"/>
        </w:rPr>
        <w:t>19</w:t>
      </w:r>
      <w:r>
        <w:rPr>
          <w:rFonts w:hint="eastAsia"/>
        </w:rPr>
        <w:t>日下午</w:t>
      </w:r>
      <w:r>
        <w:rPr>
          <w:rFonts w:hint="eastAsia"/>
        </w:rPr>
        <w:t>14:00-17:00</w:t>
      </w:r>
    </w:p>
    <w:p w:rsidR="001809C5" w:rsidRDefault="001809C5" w:rsidP="001809C5">
      <w:pPr>
        <w:jc w:val="left"/>
      </w:pPr>
      <w:r>
        <w:rPr>
          <w:rFonts w:hint="eastAsia"/>
        </w:rPr>
        <w:t>地点：复旦大学光华楼东辅楼一楼袁天凡报告厅</w:t>
      </w:r>
    </w:p>
    <w:p w:rsidR="00984D1E" w:rsidRPr="00984D1E" w:rsidRDefault="00E26B53" w:rsidP="00984D1E">
      <w:pPr>
        <w:jc w:val="left"/>
      </w:pPr>
      <w:r w:rsidRPr="00984D1E">
        <w:rPr>
          <w:rFonts w:hint="eastAsia"/>
        </w:rPr>
        <w:t>14:00-15:</w:t>
      </w:r>
      <w:r w:rsidR="0062187B">
        <w:rPr>
          <w:rFonts w:hint="eastAsia"/>
        </w:rPr>
        <w:t>2</w:t>
      </w:r>
      <w:r w:rsidRPr="00984D1E">
        <w:rPr>
          <w:rFonts w:hint="eastAsia"/>
        </w:rPr>
        <w:t>0</w:t>
      </w:r>
      <w:r>
        <w:rPr>
          <w:rFonts w:hint="eastAsia"/>
        </w:rPr>
        <w:t>：</w:t>
      </w:r>
      <w:r w:rsidR="00984D1E" w:rsidRPr="00984D1E">
        <w:rPr>
          <w:rFonts w:hint="eastAsia"/>
        </w:rPr>
        <w:t>国际</w:t>
      </w:r>
      <w:r w:rsidR="0062187B">
        <w:rPr>
          <w:rFonts w:hint="eastAsia"/>
        </w:rPr>
        <w:t>公共治理</w:t>
      </w:r>
      <w:r w:rsidR="00984D1E" w:rsidRPr="00984D1E">
        <w:rPr>
          <w:rFonts w:hint="eastAsia"/>
        </w:rPr>
        <w:t>实践与经验</w:t>
      </w:r>
    </w:p>
    <w:p w:rsidR="00984D1E" w:rsidRPr="00984D1E" w:rsidRDefault="00135C2C" w:rsidP="00984D1E">
      <w:pPr>
        <w:jc w:val="left"/>
      </w:pPr>
      <w:r>
        <w:rPr>
          <w:rFonts w:hint="eastAsia"/>
        </w:rPr>
        <w:t>主持人：敬乂嘉</w:t>
      </w:r>
      <w:r>
        <w:rPr>
          <w:rFonts w:hint="eastAsia"/>
        </w:rPr>
        <w:tab/>
      </w:r>
      <w:r>
        <w:rPr>
          <w:rFonts w:hint="eastAsia"/>
        </w:rPr>
        <w:t>复旦大学国际关系与公共事务学院教授、副院长</w:t>
      </w:r>
    </w:p>
    <w:p w:rsidR="00984D1E" w:rsidRPr="00984D1E" w:rsidRDefault="00984D1E" w:rsidP="00984D1E">
      <w:pPr>
        <w:jc w:val="left"/>
      </w:pPr>
      <w:r w:rsidRPr="00984D1E">
        <w:rPr>
          <w:rFonts w:hint="eastAsia"/>
        </w:rPr>
        <w:t>发言嘉宾</w:t>
      </w:r>
    </w:p>
    <w:p w:rsidR="00984D1E" w:rsidRPr="00984D1E" w:rsidRDefault="00984D1E" w:rsidP="00984D1E">
      <w:pPr>
        <w:jc w:val="left"/>
      </w:pPr>
      <w:r w:rsidRPr="00984D1E">
        <w:rPr>
          <w:rFonts w:hint="eastAsia"/>
        </w:rPr>
        <w:t xml:space="preserve">Administrative Decentralization and </w:t>
      </w:r>
      <w:r w:rsidR="00131774">
        <w:rPr>
          <w:rFonts w:hint="eastAsia"/>
        </w:rPr>
        <w:t>Public</w:t>
      </w:r>
      <w:r w:rsidRPr="00984D1E">
        <w:rPr>
          <w:rFonts w:hint="eastAsia"/>
        </w:rPr>
        <w:t xml:space="preserve"> Governance</w:t>
      </w:r>
    </w:p>
    <w:p w:rsidR="00984D1E" w:rsidRPr="00984D1E" w:rsidRDefault="00984D1E" w:rsidP="00984D1E">
      <w:pPr>
        <w:jc w:val="left"/>
      </w:pPr>
      <w:r w:rsidRPr="00984D1E">
        <w:rPr>
          <w:rFonts w:hint="eastAsia"/>
        </w:rPr>
        <w:t>行政分权与国家治理</w:t>
      </w:r>
    </w:p>
    <w:p w:rsidR="00984D1E" w:rsidRPr="00984D1E" w:rsidRDefault="00984D1E" w:rsidP="00984D1E">
      <w:pPr>
        <w:jc w:val="left"/>
      </w:pPr>
      <w:r w:rsidRPr="00984D1E">
        <w:rPr>
          <w:rFonts w:hint="eastAsia"/>
        </w:rPr>
        <w:t xml:space="preserve">Allan Rosenbaum, </w:t>
      </w:r>
      <w:r w:rsidRPr="00984D1E">
        <w:rPr>
          <w:rFonts w:hint="eastAsia"/>
        </w:rPr>
        <w:t>佛罗里达国际大学教授，美国公共管理学会（</w:t>
      </w:r>
      <w:r w:rsidRPr="00984D1E">
        <w:rPr>
          <w:rFonts w:hint="eastAsia"/>
        </w:rPr>
        <w:t>ASPA</w:t>
      </w:r>
      <w:r w:rsidRPr="00984D1E">
        <w:rPr>
          <w:rFonts w:hint="eastAsia"/>
        </w:rPr>
        <w:t>）会长</w:t>
      </w:r>
    </w:p>
    <w:p w:rsidR="00984D1E" w:rsidRPr="00984D1E" w:rsidRDefault="00984D1E" w:rsidP="00984D1E">
      <w:pPr>
        <w:jc w:val="left"/>
      </w:pPr>
    </w:p>
    <w:p w:rsidR="00984D1E" w:rsidRPr="007F564A" w:rsidRDefault="00984D1E" w:rsidP="00984D1E">
      <w:pPr>
        <w:jc w:val="left"/>
      </w:pPr>
      <w:r w:rsidRPr="007F564A">
        <w:t>Why Germany is a Leader in Renewable Energy</w:t>
      </w:r>
    </w:p>
    <w:p w:rsidR="00984D1E" w:rsidRPr="00984D1E" w:rsidRDefault="00984D1E" w:rsidP="00984D1E">
      <w:pPr>
        <w:jc w:val="left"/>
      </w:pPr>
      <w:r w:rsidRPr="00984D1E">
        <w:rPr>
          <w:rFonts w:hint="eastAsia"/>
        </w:rPr>
        <w:t>德国可再生能源政策</w:t>
      </w:r>
      <w:r w:rsidR="00E26B53">
        <w:rPr>
          <w:rFonts w:hint="eastAsia"/>
        </w:rPr>
        <w:t>的领先地位分析</w:t>
      </w:r>
    </w:p>
    <w:p w:rsidR="00984D1E" w:rsidRPr="007F564A" w:rsidRDefault="00984D1E" w:rsidP="00984D1E">
      <w:pPr>
        <w:jc w:val="left"/>
      </w:pPr>
      <w:r w:rsidRPr="007F564A">
        <w:t>Robert Henry Cox</w:t>
      </w:r>
      <w:r w:rsidRPr="007F564A">
        <w:rPr>
          <w:rFonts w:hint="eastAsia"/>
        </w:rPr>
        <w:t>，南卡莱罗那大学政治学教授，沃克尔国际与亚洲政策中心主任，《治理》期刊共同主编</w:t>
      </w:r>
    </w:p>
    <w:p w:rsidR="00EF55D2" w:rsidRDefault="00EF55D2" w:rsidP="00984D1E">
      <w:pPr>
        <w:jc w:val="left"/>
      </w:pPr>
    </w:p>
    <w:p w:rsidR="00984D1E" w:rsidRPr="00984D1E" w:rsidRDefault="00E26B53" w:rsidP="00984D1E">
      <w:pPr>
        <w:jc w:val="left"/>
      </w:pPr>
      <w:r w:rsidRPr="00984D1E">
        <w:rPr>
          <w:rFonts w:hint="eastAsia"/>
        </w:rPr>
        <w:t>15:</w:t>
      </w:r>
      <w:r w:rsidR="0062187B">
        <w:rPr>
          <w:rFonts w:hint="eastAsia"/>
        </w:rPr>
        <w:t>2</w:t>
      </w:r>
      <w:r w:rsidRPr="00984D1E">
        <w:rPr>
          <w:rFonts w:hint="eastAsia"/>
        </w:rPr>
        <w:t>0-17:</w:t>
      </w:r>
      <w:r>
        <w:rPr>
          <w:rFonts w:hint="eastAsia"/>
        </w:rPr>
        <w:t>0</w:t>
      </w:r>
      <w:r w:rsidRPr="00984D1E">
        <w:rPr>
          <w:rFonts w:hint="eastAsia"/>
        </w:rPr>
        <w:t>0</w:t>
      </w:r>
      <w:r>
        <w:rPr>
          <w:rFonts w:hint="eastAsia"/>
        </w:rPr>
        <w:t>：</w:t>
      </w:r>
      <w:r w:rsidR="0062187B">
        <w:rPr>
          <w:rFonts w:hint="eastAsia"/>
        </w:rPr>
        <w:t>国内公共治理实践与发展</w:t>
      </w:r>
    </w:p>
    <w:p w:rsidR="00984D1E" w:rsidRPr="00984D1E" w:rsidRDefault="00984D1E" w:rsidP="00984D1E">
      <w:pPr>
        <w:jc w:val="left"/>
      </w:pPr>
      <w:r w:rsidRPr="00984D1E">
        <w:rPr>
          <w:rFonts w:hint="eastAsia"/>
        </w:rPr>
        <w:t>主持人：朱春奎</w:t>
      </w:r>
      <w:r w:rsidR="00135C2C">
        <w:rPr>
          <w:rFonts w:hint="eastAsia"/>
        </w:rPr>
        <w:tab/>
      </w:r>
      <w:r w:rsidR="00040029">
        <w:rPr>
          <w:rFonts w:hint="eastAsia"/>
        </w:rPr>
        <w:t>复旦大学国际关系与公共事务学院教授</w:t>
      </w:r>
      <w:r w:rsidR="0062187B">
        <w:rPr>
          <w:rFonts w:hint="eastAsia"/>
        </w:rPr>
        <w:t>，行政管理系副主任</w:t>
      </w:r>
    </w:p>
    <w:p w:rsidR="00984D1E" w:rsidRPr="00984D1E" w:rsidRDefault="00984D1E" w:rsidP="00984D1E">
      <w:pPr>
        <w:jc w:val="left"/>
      </w:pPr>
      <w:r w:rsidRPr="00984D1E">
        <w:rPr>
          <w:rFonts w:hint="eastAsia"/>
        </w:rPr>
        <w:t>发言嘉宾</w:t>
      </w:r>
    </w:p>
    <w:p w:rsidR="007F5ABA" w:rsidRDefault="007F5ABA" w:rsidP="00984D1E">
      <w:pPr>
        <w:jc w:val="left"/>
        <w:rPr>
          <w:kern w:val="0"/>
        </w:rPr>
      </w:pPr>
    </w:p>
    <w:p w:rsidR="007F5ABA" w:rsidRPr="00ED1067" w:rsidRDefault="007F5ABA" w:rsidP="007F5ABA">
      <w:pPr>
        <w:jc w:val="left"/>
        <w:rPr>
          <w:szCs w:val="21"/>
        </w:rPr>
      </w:pPr>
      <w:r w:rsidRPr="00ED1067">
        <w:rPr>
          <w:rFonts w:hint="eastAsia"/>
          <w:szCs w:val="21"/>
        </w:rPr>
        <w:t>关于</w:t>
      </w:r>
      <w:r w:rsidR="00085F9E" w:rsidRPr="00ED1067">
        <w:rPr>
          <w:rFonts w:hint="eastAsia"/>
          <w:szCs w:val="21"/>
        </w:rPr>
        <w:t>基</w:t>
      </w:r>
      <w:r w:rsidRPr="00ED1067">
        <w:rPr>
          <w:rFonts w:hint="eastAsia"/>
          <w:szCs w:val="21"/>
        </w:rPr>
        <w:t>本公共服务均等化的思考</w:t>
      </w:r>
    </w:p>
    <w:p w:rsidR="007F5ABA" w:rsidRPr="00ED1067" w:rsidRDefault="007F5ABA" w:rsidP="007F5ABA">
      <w:pPr>
        <w:jc w:val="left"/>
        <w:rPr>
          <w:bCs/>
          <w:kern w:val="0"/>
          <w:szCs w:val="21"/>
        </w:rPr>
      </w:pPr>
      <w:r w:rsidRPr="00ED1067">
        <w:rPr>
          <w:rFonts w:hint="eastAsia"/>
          <w:bCs/>
          <w:kern w:val="0"/>
          <w:szCs w:val="21"/>
        </w:rPr>
        <w:t>董克用，中国人民大学公共管理学院教授、院长</w:t>
      </w:r>
    </w:p>
    <w:p w:rsidR="007F5ABA" w:rsidRPr="00ED1067" w:rsidRDefault="007F5ABA" w:rsidP="007F5ABA">
      <w:pPr>
        <w:jc w:val="left"/>
        <w:rPr>
          <w:bCs/>
          <w:kern w:val="0"/>
          <w:szCs w:val="21"/>
        </w:rPr>
      </w:pPr>
    </w:p>
    <w:p w:rsidR="007F5ABA" w:rsidRPr="00ED1067" w:rsidRDefault="007F5ABA" w:rsidP="007F5ABA">
      <w:pPr>
        <w:jc w:val="left"/>
        <w:rPr>
          <w:kern w:val="0"/>
          <w:szCs w:val="21"/>
        </w:rPr>
      </w:pPr>
      <w:r w:rsidRPr="00ED1067">
        <w:rPr>
          <w:rFonts w:hint="eastAsia"/>
          <w:kern w:val="0"/>
          <w:szCs w:val="21"/>
        </w:rPr>
        <w:t>转型经济中的能源安全</w:t>
      </w:r>
    </w:p>
    <w:p w:rsidR="007F5ABA" w:rsidRPr="00ED1067" w:rsidRDefault="007F5ABA" w:rsidP="007F5ABA">
      <w:pPr>
        <w:jc w:val="left"/>
        <w:rPr>
          <w:rFonts w:ascii="Times New Roman" w:cs="Times New Roman"/>
          <w:szCs w:val="21"/>
        </w:rPr>
      </w:pPr>
      <w:r w:rsidRPr="00ED1067">
        <w:rPr>
          <w:rFonts w:hint="eastAsia"/>
          <w:bCs/>
          <w:kern w:val="0"/>
          <w:szCs w:val="21"/>
        </w:rPr>
        <w:t>范英，</w:t>
      </w:r>
      <w:r w:rsidRPr="00ED1067">
        <w:rPr>
          <w:rFonts w:ascii="Times New Roman" w:cs="Times New Roman"/>
          <w:szCs w:val="21"/>
        </w:rPr>
        <w:t>中国科学院科技政策与管理科学研究所研究员（博导），中科院与中石油共建能源与环境政策研究中心主任</w:t>
      </w:r>
    </w:p>
    <w:p w:rsidR="007F5ABA" w:rsidRDefault="007F5ABA" w:rsidP="00984D1E">
      <w:pPr>
        <w:jc w:val="left"/>
        <w:rPr>
          <w:rFonts w:hint="eastAsia"/>
          <w:kern w:val="0"/>
          <w:szCs w:val="21"/>
        </w:rPr>
      </w:pPr>
    </w:p>
    <w:p w:rsidR="00ED1067" w:rsidRPr="00ED1067" w:rsidRDefault="00ED1067" w:rsidP="00984D1E">
      <w:pPr>
        <w:jc w:val="left"/>
        <w:rPr>
          <w:kern w:val="0"/>
          <w:szCs w:val="21"/>
        </w:rPr>
      </w:pPr>
      <w:r>
        <w:rPr>
          <w:rFonts w:hint="eastAsia"/>
          <w:kern w:val="0"/>
          <w:szCs w:val="21"/>
        </w:rPr>
        <w:t>题目待定</w:t>
      </w:r>
    </w:p>
    <w:p w:rsidR="007F5ABA" w:rsidRPr="00ED1067" w:rsidRDefault="007F5ABA" w:rsidP="00984D1E">
      <w:pPr>
        <w:jc w:val="left"/>
        <w:rPr>
          <w:kern w:val="0"/>
          <w:szCs w:val="21"/>
        </w:rPr>
      </w:pPr>
      <w:r w:rsidRPr="00ED1067">
        <w:rPr>
          <w:rFonts w:hint="eastAsia"/>
          <w:kern w:val="0"/>
          <w:szCs w:val="21"/>
        </w:rPr>
        <w:t>李善同</w:t>
      </w:r>
    </w:p>
    <w:p w:rsidR="00ED1067" w:rsidRPr="00ED1067" w:rsidRDefault="00ED1067" w:rsidP="00ED1067">
      <w:pPr>
        <w:tabs>
          <w:tab w:val="left" w:pos="5262"/>
        </w:tabs>
        <w:jc w:val="left"/>
        <w:rPr>
          <w:rFonts w:hint="eastAsia"/>
          <w:kern w:val="0"/>
          <w:szCs w:val="21"/>
        </w:rPr>
      </w:pPr>
      <w:r w:rsidRPr="00ED1067">
        <w:rPr>
          <w:rFonts w:hint="eastAsia"/>
          <w:kern w:val="0"/>
          <w:szCs w:val="21"/>
        </w:rPr>
        <w:t>国务院发展研究中心发展战略和区域经济研究部</w:t>
      </w:r>
      <w:r>
        <w:rPr>
          <w:rFonts w:hint="eastAsia"/>
          <w:kern w:val="0"/>
          <w:szCs w:val="21"/>
        </w:rPr>
        <w:t>研究员</w:t>
      </w:r>
    </w:p>
    <w:p w:rsidR="00ED1067" w:rsidRPr="00ED1067" w:rsidRDefault="00ED1067" w:rsidP="00984D1E">
      <w:pPr>
        <w:jc w:val="left"/>
        <w:rPr>
          <w:kern w:val="0"/>
          <w:szCs w:val="21"/>
        </w:rPr>
      </w:pPr>
    </w:p>
    <w:p w:rsidR="00395B80" w:rsidRPr="00ED1067" w:rsidRDefault="00395B80" w:rsidP="00984D1E">
      <w:pPr>
        <w:jc w:val="left"/>
        <w:rPr>
          <w:szCs w:val="21"/>
        </w:rPr>
      </w:pPr>
      <w:r w:rsidRPr="00ED1067">
        <w:rPr>
          <w:rFonts w:hint="eastAsia"/>
          <w:kern w:val="0"/>
          <w:szCs w:val="21"/>
        </w:rPr>
        <w:t>实现健康老龄化中国梦的公共管理政策相关研究探讨</w:t>
      </w:r>
    </w:p>
    <w:p w:rsidR="00FA07DD" w:rsidRPr="00ED1067" w:rsidRDefault="00395B80" w:rsidP="00FA07DD">
      <w:pPr>
        <w:jc w:val="left"/>
        <w:rPr>
          <w:szCs w:val="21"/>
        </w:rPr>
      </w:pPr>
      <w:r w:rsidRPr="00ED1067">
        <w:rPr>
          <w:rFonts w:hint="eastAsia"/>
          <w:szCs w:val="21"/>
        </w:rPr>
        <w:t>曾毅</w:t>
      </w:r>
      <w:r w:rsidR="00C2001D" w:rsidRPr="00ED1067">
        <w:rPr>
          <w:rFonts w:hint="eastAsia"/>
          <w:szCs w:val="21"/>
        </w:rPr>
        <w:t>，北京大学国家发展研究院</w:t>
      </w:r>
      <w:r w:rsidR="00FA07DD" w:rsidRPr="00ED1067">
        <w:rPr>
          <w:rFonts w:hint="eastAsia"/>
          <w:szCs w:val="21"/>
        </w:rPr>
        <w:t>、</w:t>
      </w:r>
      <w:r w:rsidR="00FA07DD" w:rsidRPr="00ED1067">
        <w:rPr>
          <w:szCs w:val="21"/>
        </w:rPr>
        <w:t>北京大学国家发展研究院健康老龄与发展研究中心主任</w:t>
      </w:r>
    </w:p>
    <w:p w:rsidR="00575E08" w:rsidRPr="00ED1067" w:rsidRDefault="00575E08" w:rsidP="00575E08">
      <w:pPr>
        <w:jc w:val="left"/>
        <w:rPr>
          <w:szCs w:val="21"/>
        </w:rPr>
      </w:pPr>
    </w:p>
    <w:p w:rsidR="00F20301" w:rsidRPr="00DE330F" w:rsidRDefault="00F20301" w:rsidP="001809C5">
      <w:pPr>
        <w:jc w:val="left"/>
        <w:rPr>
          <w:b/>
        </w:rPr>
      </w:pPr>
    </w:p>
    <w:p w:rsidR="00D05516" w:rsidRPr="00D33DB6" w:rsidRDefault="00D05516" w:rsidP="00D33DB6">
      <w:pPr>
        <w:jc w:val="left"/>
        <w:rPr>
          <w:b/>
        </w:rPr>
      </w:pPr>
      <w:r w:rsidRPr="00D33DB6">
        <w:rPr>
          <w:rFonts w:hint="eastAsia"/>
          <w:b/>
        </w:rPr>
        <w:t>学术发言专场（第二部分）</w:t>
      </w:r>
    </w:p>
    <w:p w:rsidR="00D05516" w:rsidRDefault="00D05516" w:rsidP="00D05516">
      <w:pPr>
        <w:jc w:val="left"/>
      </w:pPr>
      <w:r w:rsidRPr="001809C5">
        <w:rPr>
          <w:rFonts w:hint="eastAsia"/>
        </w:rPr>
        <w:t>时间：</w:t>
      </w:r>
      <w:r>
        <w:rPr>
          <w:rFonts w:hint="eastAsia"/>
        </w:rPr>
        <w:t>7</w:t>
      </w:r>
      <w:r>
        <w:rPr>
          <w:rFonts w:hint="eastAsia"/>
        </w:rPr>
        <w:t>月</w:t>
      </w:r>
      <w:r>
        <w:rPr>
          <w:rFonts w:hint="eastAsia"/>
        </w:rPr>
        <w:t>20</w:t>
      </w:r>
      <w:r>
        <w:rPr>
          <w:rFonts w:hint="eastAsia"/>
        </w:rPr>
        <w:t>日上午</w:t>
      </w:r>
      <w:r>
        <w:rPr>
          <w:rFonts w:hint="eastAsia"/>
        </w:rPr>
        <w:t>9:00-11:30</w:t>
      </w:r>
    </w:p>
    <w:p w:rsidR="00D05516" w:rsidRDefault="00BA405B" w:rsidP="00D05516">
      <w:pPr>
        <w:jc w:val="left"/>
      </w:pPr>
      <w:r>
        <w:rPr>
          <w:rFonts w:hint="eastAsia"/>
        </w:rPr>
        <w:t>地点：复旦大学管理学院</w:t>
      </w:r>
      <w:r w:rsidR="00390812">
        <w:rPr>
          <w:rFonts w:hint="eastAsia"/>
        </w:rPr>
        <w:t>友邦堂</w:t>
      </w:r>
    </w:p>
    <w:p w:rsidR="00D05516" w:rsidRPr="00BA405B" w:rsidRDefault="00D05516" w:rsidP="00BA405B">
      <w:pPr>
        <w:jc w:val="left"/>
      </w:pPr>
      <w:r w:rsidRPr="00BA405B">
        <w:rPr>
          <w:rFonts w:hint="eastAsia"/>
        </w:rPr>
        <w:t>主题：公共管理发展与国家治理创新</w:t>
      </w:r>
    </w:p>
    <w:p w:rsidR="004062A5" w:rsidRDefault="004062A5" w:rsidP="007F564A">
      <w:pPr>
        <w:jc w:val="left"/>
      </w:pPr>
      <w:r>
        <w:rPr>
          <w:rFonts w:hint="eastAsia"/>
        </w:rPr>
        <w:t>第一部分</w:t>
      </w:r>
    </w:p>
    <w:p w:rsidR="00D05516" w:rsidRPr="007F564A" w:rsidRDefault="007F564A" w:rsidP="007F564A">
      <w:pPr>
        <w:jc w:val="left"/>
      </w:pPr>
      <w:r w:rsidRPr="007F564A">
        <w:rPr>
          <w:rFonts w:hint="eastAsia"/>
        </w:rPr>
        <w:t>主持人：</w:t>
      </w:r>
      <w:r w:rsidR="000E45BC" w:rsidRPr="007F564A">
        <w:rPr>
          <w:rFonts w:hint="eastAsia"/>
        </w:rPr>
        <w:t>刘国材</w:t>
      </w:r>
      <w:r w:rsidR="007F5ABA">
        <w:rPr>
          <w:rFonts w:hint="eastAsia"/>
        </w:rPr>
        <w:t>，</w:t>
      </w:r>
      <w:r w:rsidR="007F5ABA" w:rsidRPr="007F564A">
        <w:rPr>
          <w:rFonts w:hint="eastAsia"/>
        </w:rPr>
        <w:t>美国中佛罗里达大学公共行政学教授</w:t>
      </w:r>
    </w:p>
    <w:p w:rsidR="00CD4AE8" w:rsidRDefault="00CD4AE8" w:rsidP="007F564A">
      <w:pPr>
        <w:jc w:val="left"/>
      </w:pPr>
    </w:p>
    <w:p w:rsidR="004062A5" w:rsidRDefault="004062A5" w:rsidP="007F564A">
      <w:pPr>
        <w:jc w:val="left"/>
      </w:pPr>
      <w:r w:rsidRPr="004062A5">
        <w:lastRenderedPageBreak/>
        <w:t>Comparative Institutional Analysis and Public Management Research in China</w:t>
      </w:r>
    </w:p>
    <w:p w:rsidR="004E31D8" w:rsidRPr="007F564A" w:rsidRDefault="004E31D8" w:rsidP="007F564A">
      <w:pPr>
        <w:jc w:val="left"/>
      </w:pPr>
      <w:r w:rsidRPr="004E31D8">
        <w:rPr>
          <w:rFonts w:hint="eastAsia"/>
        </w:rPr>
        <w:t>比较制度分析与中国公共管理研究</w:t>
      </w:r>
    </w:p>
    <w:p w:rsidR="004E31D8" w:rsidRDefault="004E31D8" w:rsidP="004E31D8">
      <w:pPr>
        <w:jc w:val="left"/>
      </w:pPr>
      <w:r w:rsidRPr="007F564A">
        <w:rPr>
          <w:rFonts w:hint="eastAsia"/>
        </w:rPr>
        <w:t>邓穗</w:t>
      </w:r>
      <w:r>
        <w:rPr>
          <w:rFonts w:hint="eastAsia"/>
        </w:rPr>
        <w:t>欣</w:t>
      </w:r>
      <w:r w:rsidRPr="007F564A">
        <w:rPr>
          <w:rFonts w:hint="eastAsia"/>
        </w:rPr>
        <w:t>，美国南加州大学公共政策学院教授，美国国家公共行政学院终身院士</w:t>
      </w:r>
    </w:p>
    <w:p w:rsidR="004E31D8" w:rsidRPr="007F564A" w:rsidRDefault="004E31D8" w:rsidP="004E31D8">
      <w:pPr>
        <w:jc w:val="left"/>
      </w:pPr>
    </w:p>
    <w:p w:rsidR="004062A5" w:rsidRDefault="004E31D8" w:rsidP="007F564A">
      <w:pPr>
        <w:jc w:val="left"/>
      </w:pPr>
      <w:r w:rsidRPr="004E31D8">
        <w:rPr>
          <w:rFonts w:hint="eastAsia"/>
        </w:rPr>
        <w:t>公共治理现代化与管理工具发展</w:t>
      </w:r>
    </w:p>
    <w:p w:rsidR="00D05516" w:rsidRPr="007F564A" w:rsidRDefault="00D05516" w:rsidP="007F564A">
      <w:pPr>
        <w:jc w:val="left"/>
      </w:pPr>
      <w:r w:rsidRPr="007F564A">
        <w:rPr>
          <w:rFonts w:hint="eastAsia"/>
        </w:rPr>
        <w:t>高小平，</w:t>
      </w:r>
      <w:r w:rsidR="00CD4AE8" w:rsidRPr="007F564A">
        <w:rPr>
          <w:rFonts w:hint="eastAsia"/>
        </w:rPr>
        <w:t>中国行政管理学会执行副会长兼秘书长，博士，研究员</w:t>
      </w:r>
    </w:p>
    <w:p w:rsidR="00D05516" w:rsidRPr="007F564A" w:rsidRDefault="00D05516" w:rsidP="007F564A">
      <w:pPr>
        <w:jc w:val="left"/>
      </w:pPr>
    </w:p>
    <w:p w:rsidR="004062A5" w:rsidRPr="007F564A" w:rsidRDefault="00FA4F27" w:rsidP="004062A5">
      <w:pPr>
        <w:jc w:val="left"/>
      </w:pPr>
      <w:r>
        <w:rPr>
          <w:rFonts w:hint="eastAsia"/>
        </w:rPr>
        <w:t>中国的政府采购促进技术创新</w:t>
      </w:r>
    </w:p>
    <w:p w:rsidR="004062A5" w:rsidRDefault="004062A5" w:rsidP="004062A5">
      <w:pPr>
        <w:jc w:val="left"/>
      </w:pPr>
      <w:r w:rsidRPr="007F564A">
        <w:rPr>
          <w:rFonts w:hint="eastAsia"/>
        </w:rPr>
        <w:t>朱春奎，复旦大学国际关系与公共事务学院教授</w:t>
      </w:r>
    </w:p>
    <w:p w:rsidR="004062A5" w:rsidRDefault="004062A5" w:rsidP="004062A5">
      <w:pPr>
        <w:jc w:val="left"/>
      </w:pPr>
    </w:p>
    <w:p w:rsidR="004062A5" w:rsidRDefault="004062A5" w:rsidP="004062A5">
      <w:pPr>
        <w:jc w:val="left"/>
      </w:pPr>
      <w:r>
        <w:rPr>
          <w:rFonts w:hint="eastAsia"/>
        </w:rPr>
        <w:t>中国新型城镇化的治理挑战</w:t>
      </w:r>
    </w:p>
    <w:p w:rsidR="004062A5" w:rsidRDefault="004062A5" w:rsidP="004062A5">
      <w:pPr>
        <w:jc w:val="left"/>
      </w:pPr>
      <w:r>
        <w:rPr>
          <w:rFonts w:hint="eastAsia"/>
        </w:rPr>
        <w:t>诸大建，同济大学公共管理系教授</w:t>
      </w:r>
    </w:p>
    <w:p w:rsidR="00A45C18" w:rsidRPr="007F564A" w:rsidRDefault="00A45C18" w:rsidP="004062A5">
      <w:pPr>
        <w:jc w:val="left"/>
      </w:pPr>
    </w:p>
    <w:p w:rsidR="00A45C18" w:rsidRDefault="00A45C18" w:rsidP="00A45C18">
      <w:pPr>
        <w:jc w:val="left"/>
      </w:pPr>
      <w:r w:rsidRPr="004E31D8">
        <w:rPr>
          <w:rFonts w:hint="eastAsia"/>
        </w:rPr>
        <w:t>提升地方政府反腐治理能力——兼论反腐策略的转变</w:t>
      </w:r>
    </w:p>
    <w:p w:rsidR="00A45C18" w:rsidRDefault="00A45C18" w:rsidP="00A45C18">
      <w:pPr>
        <w:jc w:val="left"/>
      </w:pPr>
      <w:r>
        <w:rPr>
          <w:rFonts w:hint="eastAsia"/>
        </w:rPr>
        <w:t>公婷，香港城市大学教授</w:t>
      </w:r>
    </w:p>
    <w:p w:rsidR="004062A5" w:rsidRPr="004062A5" w:rsidRDefault="004062A5" w:rsidP="007F564A">
      <w:pPr>
        <w:jc w:val="left"/>
      </w:pPr>
    </w:p>
    <w:p w:rsidR="004062A5" w:rsidRDefault="004062A5" w:rsidP="007F564A">
      <w:pPr>
        <w:jc w:val="left"/>
      </w:pPr>
      <w:r>
        <w:rPr>
          <w:rFonts w:hint="eastAsia"/>
        </w:rPr>
        <w:t>第二部分</w:t>
      </w:r>
    </w:p>
    <w:p w:rsidR="004062A5" w:rsidRPr="00ED1067" w:rsidRDefault="004062A5" w:rsidP="004062A5">
      <w:pPr>
        <w:jc w:val="left"/>
        <w:rPr>
          <w:rFonts w:ascii="Times New Roman" w:hAnsi="Times New Roman" w:cs="Times New Roman"/>
          <w:szCs w:val="21"/>
        </w:rPr>
      </w:pPr>
      <w:r w:rsidRPr="007F564A">
        <w:rPr>
          <w:rFonts w:hint="eastAsia"/>
        </w:rPr>
        <w:t>主持人：</w:t>
      </w:r>
      <w:r w:rsidRPr="00ED1067">
        <w:rPr>
          <w:rFonts w:ascii="Times New Roman" w:cs="Times New Roman"/>
          <w:szCs w:val="21"/>
        </w:rPr>
        <w:t>苟燕楠</w:t>
      </w:r>
      <w:r w:rsidR="007F5ABA" w:rsidRPr="00ED1067">
        <w:rPr>
          <w:rFonts w:ascii="Times New Roman" w:cs="Times New Roman"/>
          <w:szCs w:val="21"/>
        </w:rPr>
        <w:t>，复旦大学公共行政系教授</w:t>
      </w:r>
    </w:p>
    <w:p w:rsidR="004062A5" w:rsidRPr="00ED1067" w:rsidRDefault="004062A5" w:rsidP="007F564A">
      <w:pPr>
        <w:jc w:val="left"/>
        <w:rPr>
          <w:rFonts w:ascii="Times New Roman" w:hAnsi="Times New Roman" w:cs="Times New Roman"/>
          <w:szCs w:val="21"/>
        </w:rPr>
      </w:pPr>
    </w:p>
    <w:p w:rsidR="00ED1067" w:rsidRPr="00ED1067" w:rsidRDefault="004E31D8" w:rsidP="007F564A">
      <w:pPr>
        <w:jc w:val="left"/>
        <w:rPr>
          <w:rFonts w:ascii="Times New Roman" w:hAnsi="Times New Roman" w:cs="Times New Roman"/>
          <w:szCs w:val="21"/>
        </w:rPr>
      </w:pPr>
      <w:r w:rsidRPr="00ED1067">
        <w:rPr>
          <w:rFonts w:ascii="Times New Roman" w:hAnsi="Times New Roman" w:cs="Times New Roman"/>
          <w:szCs w:val="21"/>
        </w:rPr>
        <w:t>Administrative Reform and Public Governance Transition</w:t>
      </w:r>
    </w:p>
    <w:p w:rsidR="007F5ABA" w:rsidRPr="00ED1067" w:rsidRDefault="004062A5" w:rsidP="007F564A">
      <w:pPr>
        <w:jc w:val="left"/>
        <w:rPr>
          <w:ins w:id="1" w:author="Yijia Jing" w:date="2014-07-08T19:22:00Z"/>
          <w:rFonts w:ascii="Times New Roman" w:hAnsi="Times New Roman" w:cs="Times New Roman"/>
          <w:szCs w:val="21"/>
        </w:rPr>
      </w:pPr>
      <w:r w:rsidRPr="00ED1067">
        <w:rPr>
          <w:rFonts w:ascii="Times New Roman" w:cs="Times New Roman"/>
          <w:szCs w:val="21"/>
        </w:rPr>
        <w:t>行政改革与公共治理转型</w:t>
      </w:r>
    </w:p>
    <w:p w:rsidR="002A2278" w:rsidRPr="00ED1067" w:rsidRDefault="00D05516" w:rsidP="007F564A">
      <w:pPr>
        <w:jc w:val="left"/>
        <w:rPr>
          <w:ins w:id="2" w:author="Yijia Jing" w:date="2014-07-05T17:00:00Z"/>
          <w:rFonts w:ascii="Times New Roman" w:hAnsi="Times New Roman" w:cs="Times New Roman"/>
          <w:szCs w:val="21"/>
        </w:rPr>
      </w:pPr>
      <w:r w:rsidRPr="00ED1067">
        <w:rPr>
          <w:rFonts w:ascii="Times New Roman" w:cs="Times New Roman"/>
          <w:szCs w:val="21"/>
        </w:rPr>
        <w:t>刘国材</w:t>
      </w:r>
      <w:r w:rsidR="00CD4AE8" w:rsidRPr="00ED1067">
        <w:rPr>
          <w:rFonts w:ascii="Times New Roman" w:cs="Times New Roman"/>
          <w:szCs w:val="21"/>
        </w:rPr>
        <w:t>，美国中佛罗里达大学公共行政学教授，美国公共行政协会前任会长</w:t>
      </w:r>
      <w:r w:rsidRPr="00ED1067">
        <w:rPr>
          <w:rFonts w:ascii="Times New Roman" w:hAnsi="Times New Roman" w:cs="Times New Roman"/>
          <w:szCs w:val="21"/>
        </w:rPr>
        <w:t xml:space="preserve"> </w:t>
      </w:r>
    </w:p>
    <w:p w:rsidR="00D05516" w:rsidRPr="00ED1067" w:rsidRDefault="00D05516" w:rsidP="007F564A">
      <w:pPr>
        <w:jc w:val="left"/>
        <w:rPr>
          <w:rFonts w:ascii="Times New Roman" w:hAnsi="Times New Roman" w:cs="Times New Roman"/>
          <w:szCs w:val="21"/>
        </w:rPr>
      </w:pPr>
      <w:r w:rsidRPr="00ED1067">
        <w:rPr>
          <w:rFonts w:ascii="Times New Roman" w:hAnsi="Times New Roman" w:cs="Times New Roman"/>
          <w:szCs w:val="21"/>
        </w:rPr>
        <w:t xml:space="preserve">    </w:t>
      </w:r>
    </w:p>
    <w:p w:rsidR="00B711A4" w:rsidRPr="00ED1067" w:rsidRDefault="00FE2DA7">
      <w:pPr>
        <w:jc w:val="left"/>
        <w:rPr>
          <w:rFonts w:ascii="Times New Roman" w:hAnsi="Times New Roman" w:cs="Times New Roman"/>
          <w:szCs w:val="21"/>
        </w:rPr>
      </w:pPr>
      <w:r w:rsidRPr="00ED1067">
        <w:rPr>
          <w:rFonts w:ascii="Times New Roman" w:eastAsia="宋体" w:hAnsi="宋体" w:cs="Times New Roman"/>
          <w:szCs w:val="21"/>
        </w:rPr>
        <w:t>公共管治研究的分析架构</w:t>
      </w:r>
    </w:p>
    <w:p w:rsidR="00777ABD" w:rsidRPr="00ED1067" w:rsidRDefault="00ED1067" w:rsidP="00777ABD">
      <w:pPr>
        <w:rPr>
          <w:rFonts w:ascii="Times New Roman" w:hAnsi="Times New Roman" w:cs="Times New Roman"/>
          <w:szCs w:val="21"/>
        </w:rPr>
      </w:pPr>
      <w:r>
        <w:rPr>
          <w:rFonts w:ascii="Times New Roman" w:eastAsia="宋体" w:hAnsi="宋体" w:cs="Times New Roman"/>
          <w:szCs w:val="21"/>
        </w:rPr>
        <w:t>林维峯：香港大学社会科学学院副院长</w:t>
      </w:r>
      <w:r>
        <w:rPr>
          <w:rFonts w:ascii="Times New Roman" w:eastAsia="宋体" w:hAnsi="宋体" w:cs="Times New Roman" w:hint="eastAsia"/>
          <w:szCs w:val="21"/>
        </w:rPr>
        <w:t>、</w:t>
      </w:r>
      <w:r w:rsidR="00777ABD" w:rsidRPr="00ED1067">
        <w:rPr>
          <w:rFonts w:ascii="Times New Roman" w:eastAsia="宋体" w:hAnsi="宋体" w:cs="Times New Roman"/>
          <w:szCs w:val="21"/>
        </w:rPr>
        <w:t>政治与公共行政学系教授</w:t>
      </w:r>
    </w:p>
    <w:p w:rsidR="004E31D8" w:rsidRPr="00ED1067" w:rsidRDefault="004E31D8" w:rsidP="007F564A">
      <w:pPr>
        <w:jc w:val="left"/>
        <w:rPr>
          <w:rFonts w:ascii="Times New Roman" w:hAnsi="Times New Roman" w:cs="Times New Roman"/>
          <w:szCs w:val="21"/>
        </w:rPr>
      </w:pPr>
    </w:p>
    <w:p w:rsidR="00944244" w:rsidRPr="00ED1067" w:rsidRDefault="001C23E0" w:rsidP="00944244">
      <w:pPr>
        <w:rPr>
          <w:rFonts w:ascii="Times New Roman" w:hAnsi="Times New Roman" w:cs="Times New Roman"/>
          <w:szCs w:val="21"/>
        </w:rPr>
      </w:pPr>
      <w:r w:rsidRPr="00ED1067">
        <w:rPr>
          <w:rFonts w:ascii="Times New Roman" w:eastAsia="宋体" w:hAnsi="DFKai-SB" w:cs="Times New Roman"/>
          <w:szCs w:val="21"/>
        </w:rPr>
        <w:t>公民素养与治理品质</w:t>
      </w:r>
    </w:p>
    <w:p w:rsidR="00D05516" w:rsidRPr="00ED1067" w:rsidRDefault="00D05516" w:rsidP="007F564A">
      <w:pPr>
        <w:jc w:val="left"/>
        <w:rPr>
          <w:rFonts w:ascii="Times New Roman" w:hAnsi="Times New Roman" w:cs="Times New Roman"/>
          <w:szCs w:val="21"/>
        </w:rPr>
      </w:pPr>
      <w:r w:rsidRPr="00ED1067">
        <w:rPr>
          <w:rFonts w:ascii="Times New Roman" w:cs="Times New Roman"/>
          <w:szCs w:val="21"/>
        </w:rPr>
        <w:t>余致力</w:t>
      </w:r>
      <w:r w:rsidR="00CD4AE8" w:rsidRPr="00ED1067">
        <w:rPr>
          <w:rFonts w:ascii="Times New Roman" w:cs="Times New Roman"/>
          <w:szCs w:val="21"/>
        </w:rPr>
        <w:t>，台湾世新大学行政管理学系教授和学术副校长、台湾透明组织理事长、财团法人高等教育评鉴中心公共事务学门召集人</w:t>
      </w:r>
    </w:p>
    <w:p w:rsidR="004E31D8" w:rsidRPr="00ED1067" w:rsidRDefault="004E31D8" w:rsidP="007F564A">
      <w:pPr>
        <w:jc w:val="left"/>
        <w:rPr>
          <w:rFonts w:ascii="Times New Roman" w:hAnsi="Times New Roman" w:cs="Times New Roman"/>
          <w:szCs w:val="21"/>
        </w:rPr>
      </w:pPr>
    </w:p>
    <w:p w:rsidR="00D05516" w:rsidRPr="00ED1067" w:rsidRDefault="002A2278" w:rsidP="007F564A">
      <w:pPr>
        <w:jc w:val="left"/>
        <w:rPr>
          <w:rFonts w:ascii="Times New Roman" w:hAnsi="Times New Roman" w:cs="Times New Roman"/>
          <w:szCs w:val="21"/>
        </w:rPr>
      </w:pPr>
      <w:r w:rsidRPr="00ED1067">
        <w:rPr>
          <w:rFonts w:ascii="Times New Roman" w:cs="Times New Roman"/>
          <w:szCs w:val="21"/>
        </w:rPr>
        <w:t>现代治理体系的构建是中国深化改革的制度保障</w:t>
      </w:r>
    </w:p>
    <w:p w:rsidR="00D05516" w:rsidRPr="00ED1067" w:rsidRDefault="00D05516" w:rsidP="007F564A">
      <w:pPr>
        <w:jc w:val="left"/>
        <w:rPr>
          <w:rFonts w:ascii="Times New Roman" w:eastAsia="宋体" w:hAnsi="Times New Roman" w:cs="Times New Roman"/>
          <w:color w:val="000000"/>
          <w:kern w:val="0"/>
          <w:szCs w:val="21"/>
        </w:rPr>
      </w:pPr>
      <w:r w:rsidRPr="00ED1067">
        <w:rPr>
          <w:rFonts w:ascii="Times New Roman" w:cs="Times New Roman"/>
          <w:szCs w:val="21"/>
        </w:rPr>
        <w:t>蓝志勇</w:t>
      </w:r>
      <w:r w:rsidR="00CD4AE8" w:rsidRPr="00ED1067">
        <w:rPr>
          <w:rFonts w:ascii="Times New Roman" w:cs="Times New Roman"/>
          <w:szCs w:val="21"/>
        </w:rPr>
        <w:t>，中国人民大学公共管理学院教授</w:t>
      </w:r>
      <w:r w:rsidR="00ED1067">
        <w:rPr>
          <w:rFonts w:ascii="Times New Roman" w:cs="Times New Roman" w:hint="eastAsia"/>
          <w:szCs w:val="21"/>
        </w:rPr>
        <w:t>、</w:t>
      </w:r>
      <w:r w:rsidR="00CD4AE8" w:rsidRPr="00ED1067">
        <w:rPr>
          <w:rFonts w:ascii="Times New Roman" w:cs="Times New Roman"/>
          <w:szCs w:val="21"/>
        </w:rPr>
        <w:t>副院长</w:t>
      </w:r>
      <w:r w:rsidRPr="00ED1067">
        <w:rPr>
          <w:rFonts w:ascii="Times New Roman" w:hAnsi="Times New Roman" w:cs="Times New Roman"/>
          <w:szCs w:val="21"/>
        </w:rPr>
        <w:t xml:space="preserve"> </w:t>
      </w:r>
      <w:r w:rsidRPr="00ED1067">
        <w:rPr>
          <w:rFonts w:ascii="Times New Roman" w:eastAsia="宋体" w:hAnsi="Times New Roman" w:cs="Times New Roman"/>
          <w:color w:val="000000"/>
          <w:kern w:val="0"/>
          <w:szCs w:val="21"/>
        </w:rPr>
        <w:t xml:space="preserve">    </w:t>
      </w:r>
    </w:p>
    <w:p w:rsidR="00715D2B" w:rsidRPr="00D05516" w:rsidRDefault="00715D2B" w:rsidP="00715D2B">
      <w:pPr>
        <w:jc w:val="left"/>
      </w:pPr>
    </w:p>
    <w:p w:rsidR="001A0F59" w:rsidRPr="005F19F8" w:rsidRDefault="005F19F8" w:rsidP="005F19F8">
      <w:pPr>
        <w:rPr>
          <w:b/>
        </w:rPr>
      </w:pPr>
      <w:r>
        <w:rPr>
          <w:rFonts w:hint="eastAsia"/>
          <w:b/>
        </w:rPr>
        <w:t>学术分论坛</w:t>
      </w:r>
      <w:r w:rsidR="00BA405B" w:rsidRPr="005F19F8">
        <w:rPr>
          <w:rFonts w:hint="eastAsia"/>
          <w:b/>
        </w:rPr>
        <w:t>（</w:t>
      </w:r>
      <w:r w:rsidR="00BA405B" w:rsidRPr="005F19F8">
        <w:rPr>
          <w:rFonts w:hint="eastAsia"/>
          <w:b/>
        </w:rPr>
        <w:t>5</w:t>
      </w:r>
      <w:r>
        <w:rPr>
          <w:rFonts w:hint="eastAsia"/>
          <w:b/>
        </w:rPr>
        <w:t>场</w:t>
      </w:r>
      <w:r w:rsidR="00BA405B" w:rsidRPr="005F19F8">
        <w:rPr>
          <w:rFonts w:hint="eastAsia"/>
          <w:b/>
        </w:rPr>
        <w:t>）</w:t>
      </w:r>
    </w:p>
    <w:p w:rsidR="00EC05B7" w:rsidRPr="005F19F8" w:rsidRDefault="00EC05B7" w:rsidP="005F19F8">
      <w:pPr>
        <w:pStyle w:val="a4"/>
        <w:numPr>
          <w:ilvl w:val="0"/>
          <w:numId w:val="5"/>
        </w:numPr>
        <w:ind w:firstLineChars="0"/>
        <w:rPr>
          <w:b/>
        </w:rPr>
      </w:pPr>
      <w:r w:rsidRPr="005F19F8">
        <w:rPr>
          <w:rFonts w:hint="eastAsia"/>
          <w:b/>
        </w:rPr>
        <w:t>经济学院</w:t>
      </w:r>
      <w:r w:rsidR="005F19F8">
        <w:rPr>
          <w:rFonts w:hint="eastAsia"/>
          <w:b/>
        </w:rPr>
        <w:t>分论坛</w:t>
      </w:r>
    </w:p>
    <w:p w:rsidR="00D934DD" w:rsidRPr="00D934DD" w:rsidRDefault="00D934DD" w:rsidP="00D934DD">
      <w:pPr>
        <w:rPr>
          <w:b/>
        </w:rPr>
      </w:pPr>
      <w:r w:rsidRPr="00D934DD">
        <w:rPr>
          <w:rFonts w:hint="eastAsia"/>
          <w:b/>
        </w:rPr>
        <w:t>复旦大学管理学国际论坛暨复旦自贸论坛第</w:t>
      </w:r>
      <w:r w:rsidRPr="00D934DD">
        <w:rPr>
          <w:b/>
        </w:rPr>
        <w:t>7</w:t>
      </w:r>
      <w:r w:rsidRPr="00D934DD">
        <w:rPr>
          <w:rFonts w:hint="eastAsia"/>
          <w:b/>
        </w:rPr>
        <w:t>期</w:t>
      </w:r>
    </w:p>
    <w:p w:rsidR="00D934DD" w:rsidRDefault="00D934DD" w:rsidP="00D934DD">
      <w:r>
        <w:rPr>
          <w:rFonts w:hint="eastAsia"/>
        </w:rPr>
        <w:t>主题：上海自贸试验区与中国的改革开放大战略</w:t>
      </w:r>
    </w:p>
    <w:p w:rsidR="00D934DD" w:rsidRDefault="00D934DD" w:rsidP="00D934DD">
      <w:r>
        <w:rPr>
          <w:rFonts w:hint="eastAsia"/>
        </w:rPr>
        <w:t>时间：</w:t>
      </w:r>
      <w:r>
        <w:t>7</w:t>
      </w:r>
      <w:r>
        <w:rPr>
          <w:rFonts w:hint="eastAsia"/>
        </w:rPr>
        <w:t>月</w:t>
      </w:r>
      <w:r>
        <w:t>20</w:t>
      </w:r>
      <w:r>
        <w:rPr>
          <w:rFonts w:hint="eastAsia"/>
        </w:rPr>
        <w:t>日</w:t>
      </w:r>
      <w:r>
        <w:t>13</w:t>
      </w:r>
      <w:r>
        <w:rPr>
          <w:rFonts w:hint="eastAsia"/>
        </w:rPr>
        <w:t>:</w:t>
      </w:r>
      <w:r>
        <w:t>30</w:t>
      </w:r>
      <w:r>
        <w:rPr>
          <w:rFonts w:hint="eastAsia"/>
        </w:rPr>
        <w:t>-</w:t>
      </w:r>
      <w:r>
        <w:t>17</w:t>
      </w:r>
      <w:r>
        <w:rPr>
          <w:rFonts w:hint="eastAsia"/>
        </w:rPr>
        <w:t>:</w:t>
      </w:r>
      <w:r>
        <w:t>00</w:t>
      </w:r>
    </w:p>
    <w:p w:rsidR="00D934DD" w:rsidRDefault="00D934DD" w:rsidP="00D934DD">
      <w:r>
        <w:rPr>
          <w:rFonts w:hint="eastAsia"/>
        </w:rPr>
        <w:t>地点：上海市国权路</w:t>
      </w:r>
      <w:r>
        <w:t>600</w:t>
      </w:r>
      <w:r>
        <w:rPr>
          <w:rFonts w:hint="eastAsia"/>
        </w:rPr>
        <w:t>号</w:t>
      </w:r>
      <w:r>
        <w:t xml:space="preserve"> </w:t>
      </w:r>
      <w:r>
        <w:rPr>
          <w:rFonts w:hint="eastAsia"/>
        </w:rPr>
        <w:t>复旦大学经济学院大金报告厅</w:t>
      </w:r>
    </w:p>
    <w:p w:rsidR="00D934DD" w:rsidRDefault="00D934DD" w:rsidP="00D934DD">
      <w:r>
        <w:rPr>
          <w:rFonts w:hint="eastAsia"/>
        </w:rPr>
        <w:t>主办：复旦管理学奖励基金会</w:t>
      </w:r>
    </w:p>
    <w:p w:rsidR="00D934DD" w:rsidRDefault="00D934DD" w:rsidP="00D934DD">
      <w:r>
        <w:rPr>
          <w:rFonts w:hint="eastAsia"/>
        </w:rPr>
        <w:t>承办：复旦大学经济学院、复旦大学上海自贸区综合研究院</w:t>
      </w:r>
    </w:p>
    <w:p w:rsidR="00D934DD" w:rsidRDefault="00D934DD" w:rsidP="00D934DD">
      <w:r>
        <w:rPr>
          <w:rFonts w:hint="eastAsia"/>
        </w:rPr>
        <w:t>主持人：尹晨</w:t>
      </w:r>
      <w:r>
        <w:t xml:space="preserve"> </w:t>
      </w:r>
      <w:r>
        <w:rPr>
          <w:rFonts w:hint="eastAsia"/>
        </w:rPr>
        <w:t>复旦大学上海自贸区综合研究院秘书长</w:t>
      </w:r>
    </w:p>
    <w:tbl>
      <w:tblPr>
        <w:tblStyle w:val="a3"/>
        <w:tblW w:w="5000" w:type="pct"/>
        <w:jc w:val="center"/>
        <w:tblInd w:w="-2163" w:type="dxa"/>
        <w:tblLook w:val="04A0"/>
      </w:tblPr>
      <w:tblGrid>
        <w:gridCol w:w="1384"/>
        <w:gridCol w:w="3879"/>
        <w:gridCol w:w="3265"/>
      </w:tblGrid>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姓名</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单位及职务</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r>
              <w:rPr>
                <w:rFonts w:hint="eastAsia"/>
              </w:rPr>
              <w:t>主题</w:t>
            </w:r>
          </w:p>
        </w:tc>
      </w:tr>
      <w:tr w:rsidR="00D934DD" w:rsidTr="00D934DD">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rsidR="00D934DD" w:rsidRDefault="00D934DD">
            <w:r>
              <w:rPr>
                <w:rFonts w:hint="eastAsia"/>
              </w:rPr>
              <w:t>上半场</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徐明棋</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上海社会科学院世界经济研究所副所长，上海自贸区研究协调中心秘书长，教授</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pPr>
              <w:rPr>
                <w:rFonts w:asciiTheme="minorHAnsi" w:eastAsiaTheme="minorEastAsia" w:hAnsiTheme="minorHAnsi" w:cstheme="minorBidi"/>
                <w:kern w:val="2"/>
                <w:sz w:val="21"/>
                <w:szCs w:val="22"/>
              </w:rPr>
            </w:pPr>
            <w:r>
              <w:rPr>
                <w:rFonts w:hint="eastAsia"/>
                <w:color w:val="000000"/>
              </w:rPr>
              <w:t>上海自贸试验区：中国下一轮改革开放的试验田</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石磊</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复旦大学经济学院党委书记，教授</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pPr>
              <w:rPr>
                <w:rFonts w:asciiTheme="minorHAnsi" w:eastAsiaTheme="minorEastAsia" w:hAnsiTheme="minorHAnsi" w:cstheme="minorBidi"/>
                <w:kern w:val="2"/>
                <w:sz w:val="21"/>
                <w:szCs w:val="22"/>
              </w:rPr>
            </w:pPr>
            <w:r>
              <w:rPr>
                <w:rFonts w:cstheme="minorBidi" w:hint="eastAsia"/>
              </w:rPr>
              <w:t>防止误读自贸区的真实使命</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lastRenderedPageBreak/>
              <w:t>龚柏华</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复旦大学上海自贸区法研究中心主任，教授</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cs="宋体"/>
                <w:color w:val="000000"/>
                <w:sz w:val="24"/>
                <w:szCs w:val="24"/>
              </w:rPr>
            </w:pPr>
            <w:r>
              <w:rPr>
                <w:rFonts w:cstheme="minorBidi" w:hint="eastAsia"/>
              </w:rPr>
              <w:t>上海自贸区“负面清单”修改需对接中美双边投资协定谈判</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rPr>
              <w:t>Henry Gao</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新加坡管理大学教授，</w:t>
            </w:r>
            <w:r>
              <w:rPr>
                <w:rFonts w:cstheme="minorBidi"/>
              </w:rPr>
              <w:t>WTO</w:t>
            </w:r>
            <w:r>
              <w:rPr>
                <w:rFonts w:cstheme="minorBidi" w:hint="eastAsia"/>
              </w:rPr>
              <w:t>秘书处高级顾问</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pPr>
              <w:rPr>
                <w:rFonts w:asciiTheme="minorHAnsi" w:eastAsiaTheme="minorEastAsia" w:hAnsiTheme="minorHAnsi" w:cstheme="minorBidi"/>
                <w:kern w:val="2"/>
                <w:sz w:val="21"/>
                <w:szCs w:val="22"/>
              </w:rPr>
            </w:pPr>
            <w:r>
              <w:rPr>
                <w:color w:val="000000"/>
              </w:rPr>
              <w:t>The Shanghai FTZ, WTO and TPP</w:t>
            </w:r>
          </w:p>
        </w:tc>
      </w:tr>
      <w:tr w:rsidR="00D934DD" w:rsidTr="00D934DD">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rsidR="00D934DD" w:rsidRDefault="00D934DD">
            <w:r>
              <w:rPr>
                <w:rFonts w:hint="eastAsia"/>
              </w:rPr>
              <w:t>下半场</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孙立坚</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复旦大学金融研究中心主任，教授</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pPr>
              <w:rPr>
                <w:rFonts w:asciiTheme="minorHAnsi" w:eastAsiaTheme="minorEastAsia" w:hAnsiTheme="minorHAnsi" w:cstheme="minorBidi"/>
                <w:kern w:val="2"/>
                <w:sz w:val="21"/>
                <w:szCs w:val="22"/>
              </w:rPr>
            </w:pPr>
            <w:r>
              <w:rPr>
                <w:rFonts w:cstheme="minorBidi" w:hint="eastAsia"/>
              </w:rPr>
              <w:t>上海自贸区究竟能做什么？</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邵宇</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东方证券首席经济学家</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pPr>
              <w:pStyle w:val="HTML"/>
              <w:rPr>
                <w:rFonts w:asciiTheme="minorHAnsi" w:eastAsiaTheme="minorEastAsia" w:hAnsiTheme="minorHAnsi" w:cstheme="minorBidi"/>
                <w:sz w:val="21"/>
                <w:szCs w:val="22"/>
              </w:rPr>
            </w:pPr>
            <w:r>
              <w:rPr>
                <w:rFonts w:asciiTheme="minorHAnsi" w:eastAsiaTheme="minorEastAsia" w:hAnsiTheme="minorHAnsi" w:cstheme="minorBidi" w:hint="eastAsia"/>
                <w:sz w:val="21"/>
                <w:szCs w:val="22"/>
              </w:rPr>
              <w:t>全球化</w:t>
            </w:r>
            <w:r>
              <w:rPr>
                <w:rFonts w:asciiTheme="minorHAnsi" w:eastAsiaTheme="minorEastAsia" w:hAnsiTheme="minorHAnsi" w:cstheme="minorBidi"/>
                <w:sz w:val="21"/>
                <w:szCs w:val="22"/>
              </w:rPr>
              <w:t>4.0</w:t>
            </w:r>
            <w:r>
              <w:rPr>
                <w:rFonts w:asciiTheme="minorHAnsi" w:eastAsiaTheme="minorEastAsia" w:hAnsiTheme="minorHAnsi" w:cstheme="minorBidi" w:hint="eastAsia"/>
                <w:sz w:val="21"/>
                <w:szCs w:val="22"/>
              </w:rPr>
              <w:t>：中国的马歇尔计划与人民币之路</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r>
              <w:rPr>
                <w:rFonts w:hint="eastAsia"/>
              </w:rPr>
              <w:t>王峰</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r>
              <w:rPr>
                <w:rFonts w:hint="eastAsia"/>
              </w:rPr>
              <w:t>香港证券交易所上海代表处首席代表</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r>
              <w:rPr>
                <w:rFonts w:hint="eastAsia"/>
              </w:rPr>
              <w:t>沪港通与中国金融开放</w:t>
            </w:r>
          </w:p>
        </w:tc>
      </w:tr>
      <w:tr w:rsidR="00D934DD" w:rsidTr="00D934DD">
        <w:trPr>
          <w:jc w:val="center"/>
        </w:trPr>
        <w:tc>
          <w:tcPr>
            <w:tcW w:w="812"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张湧</w:t>
            </w:r>
          </w:p>
        </w:tc>
        <w:tc>
          <w:tcPr>
            <w:tcW w:w="2274" w:type="pct"/>
            <w:tcBorders>
              <w:top w:val="single" w:sz="4" w:space="0" w:color="auto"/>
              <w:left w:val="single" w:sz="4" w:space="0" w:color="auto"/>
              <w:bottom w:val="single" w:sz="4" w:space="0" w:color="auto"/>
              <w:right w:val="single" w:sz="4" w:space="0" w:color="auto"/>
            </w:tcBorders>
            <w:vAlign w:val="center"/>
            <w:hideMark/>
          </w:tcPr>
          <w:p w:rsidR="00D934DD" w:rsidRDefault="00D934DD">
            <w:pPr>
              <w:rPr>
                <w:rFonts w:asciiTheme="minorHAnsi" w:eastAsiaTheme="minorEastAsia" w:hAnsiTheme="minorHAnsi" w:cstheme="minorBidi"/>
                <w:kern w:val="2"/>
                <w:sz w:val="21"/>
                <w:szCs w:val="22"/>
              </w:rPr>
            </w:pPr>
            <w:r>
              <w:rPr>
                <w:rFonts w:cstheme="minorBidi" w:hint="eastAsia"/>
              </w:rPr>
              <w:t>上海市陆家嘴金融贸易区管委会副主任</w:t>
            </w:r>
          </w:p>
        </w:tc>
        <w:tc>
          <w:tcPr>
            <w:tcW w:w="1914" w:type="pct"/>
            <w:tcBorders>
              <w:top w:val="single" w:sz="4" w:space="0" w:color="auto"/>
              <w:left w:val="single" w:sz="4" w:space="0" w:color="auto"/>
              <w:bottom w:val="single" w:sz="4" w:space="0" w:color="auto"/>
              <w:right w:val="single" w:sz="4" w:space="0" w:color="auto"/>
            </w:tcBorders>
            <w:hideMark/>
          </w:tcPr>
          <w:p w:rsidR="00D934DD" w:rsidRDefault="00D934DD">
            <w:pPr>
              <w:rPr>
                <w:rFonts w:asciiTheme="minorHAnsi" w:eastAsiaTheme="minorEastAsia" w:hAnsiTheme="minorHAnsi" w:cstheme="minorBidi"/>
                <w:kern w:val="2"/>
                <w:sz w:val="21"/>
                <w:szCs w:val="22"/>
              </w:rPr>
            </w:pPr>
            <w:r>
              <w:rPr>
                <w:rFonts w:cstheme="minorBidi" w:hint="eastAsia"/>
              </w:rPr>
              <w:t>上海自贸区与上海国际金融中心的联动机制</w:t>
            </w:r>
          </w:p>
        </w:tc>
      </w:tr>
      <w:tr w:rsidR="00D934DD" w:rsidTr="00D934DD">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rsidR="00D934DD" w:rsidRDefault="00D934DD">
            <w:r>
              <w:rPr>
                <w:rFonts w:hint="eastAsia"/>
              </w:rPr>
              <w:t>互动问答</w:t>
            </w:r>
          </w:p>
        </w:tc>
      </w:tr>
    </w:tbl>
    <w:p w:rsidR="00EC05B7" w:rsidRDefault="00EC05B7"/>
    <w:p w:rsidR="00BB2E5D" w:rsidRPr="00BB2E5D" w:rsidRDefault="00BB2E5D" w:rsidP="00BB2E5D">
      <w:pPr>
        <w:pStyle w:val="a4"/>
        <w:numPr>
          <w:ilvl w:val="0"/>
          <w:numId w:val="5"/>
        </w:numPr>
        <w:ind w:firstLineChars="0"/>
        <w:rPr>
          <w:b/>
        </w:rPr>
      </w:pPr>
      <w:r w:rsidRPr="00BB2E5D">
        <w:rPr>
          <w:rFonts w:hint="eastAsia"/>
          <w:b/>
        </w:rPr>
        <w:t>社会发展与公共政策学院分论坛</w:t>
      </w:r>
    </w:p>
    <w:p w:rsidR="00BB2E5D" w:rsidRPr="000E09E3" w:rsidRDefault="00BB2E5D" w:rsidP="00BB2E5D">
      <w:r w:rsidRPr="000E09E3">
        <w:rPr>
          <w:rFonts w:hint="eastAsia"/>
        </w:rPr>
        <w:t>时间：</w:t>
      </w:r>
      <w:r w:rsidRPr="000E09E3">
        <w:rPr>
          <w:rFonts w:hint="eastAsia"/>
        </w:rPr>
        <w:t>2014</w:t>
      </w:r>
      <w:r w:rsidRPr="000E09E3">
        <w:rPr>
          <w:rFonts w:hint="eastAsia"/>
        </w:rPr>
        <w:t>年</w:t>
      </w:r>
      <w:r w:rsidRPr="000E09E3">
        <w:rPr>
          <w:rFonts w:hint="eastAsia"/>
        </w:rPr>
        <w:t>7</w:t>
      </w:r>
      <w:r w:rsidRPr="000E09E3">
        <w:rPr>
          <w:rFonts w:hint="eastAsia"/>
        </w:rPr>
        <w:t>月</w:t>
      </w:r>
      <w:r w:rsidRPr="000E09E3">
        <w:rPr>
          <w:rFonts w:hint="eastAsia"/>
        </w:rPr>
        <w:t>20</w:t>
      </w:r>
      <w:r w:rsidRPr="000E09E3">
        <w:rPr>
          <w:rFonts w:hint="eastAsia"/>
        </w:rPr>
        <w:t>日</w:t>
      </w:r>
      <w:r w:rsidRPr="000E09E3">
        <w:rPr>
          <w:rFonts w:hint="eastAsia"/>
        </w:rPr>
        <w:t>13:30-16:30</w:t>
      </w:r>
    </w:p>
    <w:p w:rsidR="00BB2E5D" w:rsidRPr="000E09E3" w:rsidRDefault="00BB2E5D" w:rsidP="00BB2E5D">
      <w:r w:rsidRPr="000E09E3">
        <w:rPr>
          <w:rFonts w:hint="eastAsia"/>
        </w:rPr>
        <w:t>地点：复旦大学管理学院史带楼</w:t>
      </w:r>
      <w:r>
        <w:rPr>
          <w:rFonts w:hint="eastAsia"/>
        </w:rPr>
        <w:t>601</w:t>
      </w:r>
      <w:r w:rsidRPr="000E09E3">
        <w:rPr>
          <w:rFonts w:hint="eastAsia"/>
        </w:rPr>
        <w:t>室（上海市杨浦区国顺路</w:t>
      </w:r>
      <w:r w:rsidRPr="000E09E3">
        <w:rPr>
          <w:rFonts w:hint="eastAsia"/>
        </w:rPr>
        <w:t>670</w:t>
      </w:r>
      <w:r w:rsidRPr="000E09E3">
        <w:rPr>
          <w:rFonts w:hint="eastAsia"/>
        </w:rPr>
        <w:t>号）</w:t>
      </w:r>
    </w:p>
    <w:p w:rsidR="00BB2E5D" w:rsidRDefault="00BB2E5D" w:rsidP="00BB2E5D">
      <w:r>
        <w:rPr>
          <w:rFonts w:hint="eastAsia"/>
        </w:rPr>
        <w:t>主题：城市化与城市治理</w:t>
      </w:r>
      <w:r>
        <w:t xml:space="preserve">: </w:t>
      </w:r>
      <w:r>
        <w:rPr>
          <w:rFonts w:hint="eastAsia"/>
        </w:rPr>
        <w:t>比较视野</w:t>
      </w:r>
    </w:p>
    <w:p w:rsidR="00BB2E5D" w:rsidRDefault="00BB2E5D" w:rsidP="00BB2E5D">
      <w:r>
        <w:rPr>
          <w:rFonts w:hint="eastAsia"/>
        </w:rPr>
        <w:t>主持人：孙嘉明教授复旦大学比较全球化研究中心主任</w:t>
      </w:r>
    </w:p>
    <w:tbl>
      <w:tblPr>
        <w:tblStyle w:val="a3"/>
        <w:tblW w:w="4950" w:type="pct"/>
        <w:jc w:val="center"/>
        <w:tblInd w:w="-573" w:type="dxa"/>
        <w:tblLook w:val="04A0"/>
      </w:tblPr>
      <w:tblGrid>
        <w:gridCol w:w="1216"/>
        <w:gridCol w:w="1094"/>
        <w:gridCol w:w="2796"/>
        <w:gridCol w:w="3337"/>
      </w:tblGrid>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时间</w:t>
            </w:r>
          </w:p>
        </w:tc>
        <w:tc>
          <w:tcPr>
            <w:tcW w:w="648" w:type="pct"/>
            <w:tcBorders>
              <w:top w:val="single" w:sz="4" w:space="0" w:color="auto"/>
              <w:left w:val="single" w:sz="4" w:space="0" w:color="auto"/>
              <w:bottom w:val="single" w:sz="4" w:space="0" w:color="auto"/>
              <w:right w:val="single" w:sz="4" w:space="0" w:color="auto"/>
            </w:tcBorders>
            <w:vAlign w:val="center"/>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Cs w:val="22"/>
              </w:rPr>
              <w:t>姓名</w:t>
            </w:r>
          </w:p>
        </w:tc>
        <w:tc>
          <w:tcPr>
            <w:tcW w:w="1656" w:type="pct"/>
            <w:tcBorders>
              <w:top w:val="single" w:sz="4" w:space="0" w:color="auto"/>
              <w:left w:val="single" w:sz="4" w:space="0" w:color="auto"/>
              <w:bottom w:val="single" w:sz="4" w:space="0" w:color="auto"/>
              <w:right w:val="single" w:sz="4" w:space="0" w:color="auto"/>
            </w:tcBorders>
            <w:vAlign w:val="center"/>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Cs w:val="22"/>
              </w:rPr>
              <w:t>单位及职务</w:t>
            </w:r>
          </w:p>
        </w:tc>
        <w:tc>
          <w:tcPr>
            <w:tcW w:w="1976" w:type="pct"/>
            <w:tcBorders>
              <w:top w:val="single" w:sz="4" w:space="0" w:color="auto"/>
              <w:left w:val="single" w:sz="4" w:space="0" w:color="auto"/>
              <w:bottom w:val="single" w:sz="4" w:space="0" w:color="auto"/>
              <w:right w:val="single" w:sz="4" w:space="0" w:color="auto"/>
            </w:tcBorders>
            <w:vAlign w:val="center"/>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Cs w:val="22"/>
              </w:rPr>
              <w:t>发言题目</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rPr>
              <w:t>1</w:t>
            </w:r>
            <w:r w:rsidRPr="00BB2E5D">
              <w:rPr>
                <w:rFonts w:asciiTheme="minorHAnsi" w:eastAsiaTheme="minorEastAsia" w:hAnsiTheme="minorHAnsi" w:hint="eastAsia"/>
              </w:rPr>
              <w:t>3:30-13:40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wordWrap w:val="0"/>
              <w:ind w:right="9"/>
              <w:rPr>
                <w:rFonts w:asciiTheme="minorHAnsi" w:eastAsiaTheme="minorEastAsia" w:hAnsiTheme="minorHAnsi"/>
                <w:kern w:val="2"/>
                <w:sz w:val="21"/>
                <w:szCs w:val="22"/>
              </w:rPr>
            </w:pPr>
            <w:r w:rsidRPr="00BB2E5D">
              <w:rPr>
                <w:rFonts w:asciiTheme="minorHAnsi" w:eastAsiaTheme="minorEastAsia" w:hAnsiTheme="minorHAnsi" w:cstheme="minorBidi" w:hint="eastAsia"/>
                <w:kern w:val="2"/>
                <w:sz w:val="21"/>
                <w:szCs w:val="22"/>
              </w:rPr>
              <w:t>孙嘉明</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社会发展与公共政策学院，教授</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主持人</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kern w:val="2"/>
                <w:sz w:val="21"/>
                <w:szCs w:val="22"/>
              </w:rPr>
              <w:t>1</w:t>
            </w:r>
            <w:r w:rsidRPr="00BB2E5D">
              <w:rPr>
                <w:rFonts w:asciiTheme="minorHAnsi" w:eastAsiaTheme="minorEastAsia" w:hAnsiTheme="minorHAnsi" w:hint="eastAsia"/>
              </w:rPr>
              <w:t>3</w:t>
            </w:r>
            <w:r w:rsidRPr="00BB2E5D">
              <w:rPr>
                <w:rFonts w:asciiTheme="minorHAnsi" w:eastAsiaTheme="minorEastAsia" w:hAnsiTheme="minorHAnsi"/>
              </w:rPr>
              <w:t>:40</w:t>
            </w:r>
            <w:r w:rsidRPr="00BB2E5D">
              <w:rPr>
                <w:rFonts w:asciiTheme="minorHAnsi" w:eastAsiaTheme="minorEastAsia" w:hAnsiTheme="minorHAnsi"/>
                <w:kern w:val="2"/>
                <w:sz w:val="21"/>
                <w:szCs w:val="22"/>
              </w:rPr>
              <w:t>-</w:t>
            </w:r>
            <w:r w:rsidRPr="00BB2E5D">
              <w:rPr>
                <w:rFonts w:asciiTheme="minorHAnsi" w:eastAsiaTheme="minorEastAsia" w:hAnsiTheme="minorHAnsi" w:hint="eastAsia"/>
              </w:rPr>
              <w:t>14:00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文军</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华东师范大学社会学研究所所长、社会发展学院党委书记</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从技术管制到系统协同：城市治理逻辑的转型与路径选择</w:t>
            </w:r>
            <w:r w:rsidRPr="00BB2E5D">
              <w:rPr>
                <w:rFonts w:asciiTheme="minorHAnsi" w:eastAsiaTheme="minorEastAsia" w:hAnsiTheme="minorHAnsi"/>
                <w:kern w:val="2"/>
                <w:sz w:val="21"/>
                <w:szCs w:val="22"/>
              </w:rPr>
              <w:t xml:space="preserve">  </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rPr>
              <w:t>14</w:t>
            </w:r>
            <w:r w:rsidRPr="00BB2E5D">
              <w:rPr>
                <w:rFonts w:asciiTheme="minorHAnsi" w:eastAsiaTheme="minorEastAsia" w:hAnsiTheme="minorHAnsi"/>
              </w:rPr>
              <w:t>:00</w:t>
            </w:r>
            <w:r w:rsidRPr="00BB2E5D">
              <w:rPr>
                <w:rFonts w:asciiTheme="minorHAnsi" w:eastAsiaTheme="minorEastAsia" w:hAnsiTheme="minorHAnsi"/>
                <w:kern w:val="2"/>
                <w:sz w:val="21"/>
                <w:szCs w:val="22"/>
              </w:rPr>
              <w:t>-</w:t>
            </w:r>
            <w:r w:rsidRPr="00BB2E5D">
              <w:rPr>
                <w:rFonts w:asciiTheme="minorHAnsi" w:eastAsiaTheme="minorEastAsia" w:hAnsiTheme="minorHAnsi" w:hint="eastAsia"/>
              </w:rPr>
              <w:t>14:20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章友德</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上海政法大学社会管理学院院长、城市安全研究中心主任</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转型期的城市公共安全与社会治理创新</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rPr>
              <w:t>14</w:t>
            </w:r>
            <w:r w:rsidRPr="00BB2E5D">
              <w:rPr>
                <w:rFonts w:asciiTheme="minorHAnsi" w:eastAsiaTheme="minorEastAsia" w:hAnsiTheme="minorHAnsi"/>
              </w:rPr>
              <w:t>:20</w:t>
            </w:r>
            <w:r w:rsidRPr="00BB2E5D">
              <w:rPr>
                <w:rFonts w:asciiTheme="minorHAnsi" w:eastAsiaTheme="minorEastAsia" w:hAnsiTheme="minorHAnsi"/>
                <w:kern w:val="2"/>
                <w:sz w:val="21"/>
                <w:szCs w:val="22"/>
              </w:rPr>
              <w:t>-</w:t>
            </w:r>
            <w:r w:rsidRPr="00BB2E5D">
              <w:rPr>
                <w:rFonts w:asciiTheme="minorHAnsi" w:eastAsiaTheme="minorEastAsia" w:hAnsiTheme="minorHAnsi" w:hint="eastAsia"/>
              </w:rPr>
              <w:t>14:40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李友梅</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上海大学副校长</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新型城镇化与社会体制改革</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rPr>
              <w:t>14:4</w:t>
            </w:r>
            <w:r w:rsidRPr="00BB2E5D">
              <w:rPr>
                <w:rFonts w:asciiTheme="minorHAnsi" w:eastAsiaTheme="minorEastAsia" w:hAnsiTheme="minorHAnsi"/>
                <w:kern w:val="2"/>
                <w:sz w:val="21"/>
                <w:szCs w:val="22"/>
              </w:rPr>
              <w:t>0-</w:t>
            </w:r>
            <w:r w:rsidRPr="00BB2E5D">
              <w:rPr>
                <w:rFonts w:asciiTheme="minorHAnsi" w:eastAsiaTheme="minorEastAsia" w:hAnsiTheme="minorHAnsi" w:hint="eastAsia"/>
              </w:rPr>
              <w:t>15:00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任远</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社会发展与公共政策学院，教授</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评论人</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rPr>
              <w:t>15</w:t>
            </w:r>
            <w:r w:rsidRPr="00BB2E5D">
              <w:rPr>
                <w:rFonts w:asciiTheme="minorHAnsi" w:eastAsiaTheme="minorEastAsia" w:hAnsiTheme="minorHAnsi"/>
              </w:rPr>
              <w:t>:00-</w:t>
            </w:r>
            <w:r w:rsidRPr="00BB2E5D">
              <w:rPr>
                <w:rFonts w:asciiTheme="minorHAnsi" w:eastAsiaTheme="minorEastAsia" w:hAnsiTheme="minorHAnsi" w:hint="eastAsia"/>
              </w:rPr>
              <w:t>15</w:t>
            </w:r>
            <w:r w:rsidRPr="00BB2E5D">
              <w:rPr>
                <w:rFonts w:asciiTheme="minorHAnsi" w:eastAsiaTheme="minorEastAsia" w:hAnsiTheme="minorHAnsi"/>
                <w:kern w:val="2"/>
                <w:sz w:val="21"/>
                <w:szCs w:val="22"/>
              </w:rPr>
              <w:t>:30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ind w:right="400"/>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茶歇</w:t>
            </w:r>
          </w:p>
        </w:tc>
        <w:tc>
          <w:tcPr>
            <w:tcW w:w="1656"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p>
        </w:tc>
        <w:tc>
          <w:tcPr>
            <w:tcW w:w="1976"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rPr>
              <w:t>15</w:t>
            </w:r>
            <w:r w:rsidRPr="00BB2E5D">
              <w:rPr>
                <w:rFonts w:asciiTheme="minorHAnsi" w:eastAsiaTheme="minorEastAsia" w:hAnsiTheme="minorHAnsi"/>
              </w:rPr>
              <w:t>:30</w:t>
            </w:r>
            <w:r w:rsidRPr="00BB2E5D">
              <w:rPr>
                <w:rFonts w:asciiTheme="minorHAnsi" w:eastAsiaTheme="minorEastAsia" w:hAnsiTheme="minorHAnsi"/>
                <w:kern w:val="2"/>
                <w:sz w:val="21"/>
                <w:szCs w:val="22"/>
              </w:rPr>
              <w:t>-</w:t>
            </w:r>
            <w:r w:rsidRPr="00BB2E5D">
              <w:rPr>
                <w:rFonts w:asciiTheme="minorHAnsi" w:eastAsiaTheme="minorEastAsia" w:hAnsiTheme="minorHAnsi" w:hint="eastAsia"/>
              </w:rPr>
              <w:t>15:50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于海</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社会发展与公共政策学院，教授</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城市治理：大数据个案和互动社群</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rPr>
              <w:t>15</w:t>
            </w:r>
            <w:r w:rsidRPr="00BB2E5D">
              <w:rPr>
                <w:rFonts w:asciiTheme="minorHAnsi" w:eastAsiaTheme="minorEastAsia" w:hAnsiTheme="minorHAnsi"/>
              </w:rPr>
              <w:t>:50</w:t>
            </w:r>
            <w:r w:rsidRPr="00BB2E5D">
              <w:rPr>
                <w:rFonts w:asciiTheme="minorHAnsi" w:eastAsiaTheme="minorEastAsia" w:hAnsiTheme="minorHAnsi"/>
                <w:kern w:val="2"/>
                <w:sz w:val="21"/>
                <w:szCs w:val="22"/>
              </w:rPr>
              <w:t>-</w:t>
            </w:r>
            <w:r w:rsidRPr="00BB2E5D">
              <w:rPr>
                <w:rFonts w:asciiTheme="minorHAnsi" w:eastAsiaTheme="minorEastAsia" w:hAnsiTheme="minorHAnsi" w:hint="eastAsia"/>
              </w:rPr>
              <w:t>16:10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杨雄</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上海社会科学院社会学所所长</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上海基层社区治理：问题、挑战及前景</w:t>
            </w:r>
          </w:p>
        </w:tc>
      </w:tr>
      <w:tr w:rsidR="00BB2E5D" w:rsidTr="00BB2E5D">
        <w:trPr>
          <w:jc w:val="center"/>
        </w:trPr>
        <w:tc>
          <w:tcPr>
            <w:tcW w:w="720"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rPr>
              <w:t>16</w:t>
            </w:r>
            <w:r w:rsidRPr="00BB2E5D">
              <w:rPr>
                <w:rFonts w:asciiTheme="minorHAnsi" w:eastAsiaTheme="minorEastAsia" w:hAnsiTheme="minorHAnsi"/>
              </w:rPr>
              <w:t>:10</w:t>
            </w:r>
            <w:r w:rsidRPr="00BB2E5D">
              <w:rPr>
                <w:rFonts w:asciiTheme="minorHAnsi" w:eastAsiaTheme="minorEastAsia" w:hAnsiTheme="minorHAnsi"/>
                <w:kern w:val="2"/>
                <w:sz w:val="21"/>
                <w:szCs w:val="22"/>
              </w:rPr>
              <w:t>-</w:t>
            </w:r>
            <w:r w:rsidRPr="00BB2E5D">
              <w:rPr>
                <w:rFonts w:asciiTheme="minorHAnsi" w:eastAsiaTheme="minorEastAsia" w:hAnsiTheme="minorHAnsi" w:hint="eastAsia"/>
              </w:rPr>
              <w:t>16:30</w:t>
            </w:r>
          </w:p>
        </w:tc>
        <w:tc>
          <w:tcPr>
            <w:tcW w:w="648" w:type="pct"/>
            <w:tcBorders>
              <w:top w:val="single" w:sz="4" w:space="0" w:color="auto"/>
              <w:left w:val="single" w:sz="4" w:space="0" w:color="auto"/>
              <w:bottom w:val="single" w:sz="4" w:space="0" w:color="auto"/>
              <w:right w:val="single" w:sz="4" w:space="0" w:color="auto"/>
            </w:tcBorders>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周怡</w:t>
            </w:r>
          </w:p>
        </w:tc>
        <w:tc>
          <w:tcPr>
            <w:tcW w:w="165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社会发展与公共政策学院，教授</w:t>
            </w:r>
          </w:p>
        </w:tc>
        <w:tc>
          <w:tcPr>
            <w:tcW w:w="1976" w:type="pct"/>
            <w:tcBorders>
              <w:top w:val="single" w:sz="4" w:space="0" w:color="auto"/>
              <w:left w:val="single" w:sz="4" w:space="0" w:color="auto"/>
              <w:bottom w:val="single" w:sz="4" w:space="0" w:color="auto"/>
              <w:right w:val="single" w:sz="4" w:space="0" w:color="auto"/>
            </w:tcBorders>
            <w:hideMark/>
          </w:tcPr>
          <w:p w:rsidR="00BB2E5D" w:rsidRPr="00BB2E5D" w:rsidRDefault="00BB2E5D" w:rsidP="00BB2E5D">
            <w:pPr>
              <w:rPr>
                <w:rFonts w:asciiTheme="minorHAnsi" w:eastAsiaTheme="minorEastAsia" w:hAnsiTheme="minorHAnsi"/>
                <w:kern w:val="2"/>
                <w:sz w:val="21"/>
                <w:szCs w:val="22"/>
              </w:rPr>
            </w:pPr>
            <w:r w:rsidRPr="00BB2E5D">
              <w:rPr>
                <w:rFonts w:asciiTheme="minorHAnsi" w:eastAsiaTheme="minorEastAsia" w:hAnsiTheme="minorHAnsi" w:hint="eastAsia"/>
                <w:kern w:val="2"/>
                <w:sz w:val="21"/>
                <w:szCs w:val="22"/>
              </w:rPr>
              <w:t>评论人</w:t>
            </w:r>
          </w:p>
        </w:tc>
      </w:tr>
    </w:tbl>
    <w:p w:rsidR="00BB2E5D" w:rsidRDefault="00BB2E5D"/>
    <w:p w:rsidR="00BB2E5D" w:rsidRPr="00BB2E5D" w:rsidRDefault="00BB2E5D" w:rsidP="00BB2E5D">
      <w:pPr>
        <w:pStyle w:val="a4"/>
        <w:numPr>
          <w:ilvl w:val="0"/>
          <w:numId w:val="5"/>
        </w:numPr>
        <w:ind w:firstLineChars="0"/>
        <w:rPr>
          <w:b/>
        </w:rPr>
      </w:pPr>
      <w:r w:rsidRPr="00BB2E5D">
        <w:rPr>
          <w:rFonts w:hint="eastAsia"/>
          <w:b/>
        </w:rPr>
        <w:t>环境科学与工程系</w:t>
      </w:r>
      <w:r>
        <w:rPr>
          <w:rFonts w:hint="eastAsia"/>
          <w:b/>
        </w:rPr>
        <w:t>分论坛</w:t>
      </w:r>
    </w:p>
    <w:p w:rsidR="00BB2E5D" w:rsidRDefault="00BB2E5D" w:rsidP="00BB2E5D">
      <w:r>
        <w:rPr>
          <w:rFonts w:hint="eastAsia"/>
        </w:rPr>
        <w:t>时间：</w:t>
      </w:r>
      <w:r>
        <w:rPr>
          <w:rFonts w:hint="eastAsia"/>
        </w:rPr>
        <w:t>2014</w:t>
      </w:r>
      <w:r>
        <w:rPr>
          <w:rFonts w:hint="eastAsia"/>
        </w:rPr>
        <w:t>年</w:t>
      </w:r>
      <w:r>
        <w:rPr>
          <w:rFonts w:hint="eastAsia"/>
        </w:rPr>
        <w:t>7</w:t>
      </w:r>
      <w:r>
        <w:rPr>
          <w:rFonts w:hint="eastAsia"/>
        </w:rPr>
        <w:t>月</w:t>
      </w:r>
      <w:r>
        <w:rPr>
          <w:rFonts w:hint="eastAsia"/>
        </w:rPr>
        <w:t>20</w:t>
      </w:r>
      <w:r>
        <w:rPr>
          <w:rFonts w:hint="eastAsia"/>
        </w:rPr>
        <w:t>日</w:t>
      </w:r>
      <w:r>
        <w:rPr>
          <w:rFonts w:hint="eastAsia"/>
        </w:rPr>
        <w:t>13:30-16:30</w:t>
      </w:r>
    </w:p>
    <w:p w:rsidR="00BB2E5D" w:rsidRDefault="00BB2E5D" w:rsidP="00BB2E5D">
      <w:r>
        <w:rPr>
          <w:rFonts w:hint="eastAsia"/>
        </w:rPr>
        <w:t>地点：复旦大学管理学院史带楼</w:t>
      </w:r>
      <w:r w:rsidR="00C46D83">
        <w:rPr>
          <w:rFonts w:hint="eastAsia"/>
        </w:rPr>
        <w:t>602</w:t>
      </w:r>
      <w:r>
        <w:rPr>
          <w:rFonts w:hint="eastAsia"/>
        </w:rPr>
        <w:t>室（上海市杨浦区国顺路</w:t>
      </w:r>
      <w:r>
        <w:rPr>
          <w:rFonts w:hint="eastAsia"/>
        </w:rPr>
        <w:t>670</w:t>
      </w:r>
      <w:r>
        <w:rPr>
          <w:rFonts w:hint="eastAsia"/>
        </w:rPr>
        <w:t>号）</w:t>
      </w:r>
    </w:p>
    <w:p w:rsidR="00BB2E5D" w:rsidRPr="00C46D83" w:rsidRDefault="00BB2E5D" w:rsidP="00BB2E5D">
      <w:r w:rsidRPr="00C46D83">
        <w:rPr>
          <w:rFonts w:hint="eastAsia"/>
        </w:rPr>
        <w:t>主题：环境与国家治理</w:t>
      </w:r>
    </w:p>
    <w:p w:rsidR="00BB2E5D" w:rsidRPr="00C46D83" w:rsidRDefault="00BB2E5D" w:rsidP="00BB2E5D">
      <w:r w:rsidRPr="00C46D83">
        <w:rPr>
          <w:rFonts w:hint="eastAsia"/>
        </w:rPr>
        <w:t>主持人：</w:t>
      </w:r>
      <w:r w:rsidRPr="00C46D83">
        <w:rPr>
          <w:rFonts w:hint="eastAsia"/>
          <w:sz w:val="20"/>
          <w:szCs w:val="20"/>
        </w:rPr>
        <w:t>马蔚纯副教授，</w:t>
      </w:r>
      <w:r w:rsidRPr="00C46D83">
        <w:rPr>
          <w:rFonts w:hint="eastAsia"/>
        </w:rPr>
        <w:t>环境科学与工程系分党委书记</w:t>
      </w:r>
    </w:p>
    <w:tbl>
      <w:tblPr>
        <w:tblStyle w:val="a3"/>
        <w:tblW w:w="4826" w:type="pct"/>
        <w:jc w:val="center"/>
        <w:tblInd w:w="1478" w:type="dxa"/>
        <w:tblLook w:val="04A0"/>
      </w:tblPr>
      <w:tblGrid>
        <w:gridCol w:w="1194"/>
        <w:gridCol w:w="1101"/>
        <w:gridCol w:w="2849"/>
        <w:gridCol w:w="3087"/>
      </w:tblGrid>
      <w:tr w:rsidR="00C46D83" w:rsidRPr="00C46D83" w:rsidTr="00BB2E5D">
        <w:trPr>
          <w:jc w:val="center"/>
        </w:trPr>
        <w:tc>
          <w:tcPr>
            <w:tcW w:w="665" w:type="pct"/>
          </w:tcPr>
          <w:p w:rsidR="00BB2E5D" w:rsidRPr="00C46D83" w:rsidRDefault="00BB2E5D" w:rsidP="003E61B5">
            <w:r w:rsidRPr="00C46D83">
              <w:rPr>
                <w:rFonts w:hint="eastAsia"/>
              </w:rPr>
              <w:t>时间</w:t>
            </w:r>
          </w:p>
        </w:tc>
        <w:tc>
          <w:tcPr>
            <w:tcW w:w="689" w:type="pct"/>
            <w:vAlign w:val="center"/>
          </w:tcPr>
          <w:p w:rsidR="00BB2E5D" w:rsidRPr="00C46D83" w:rsidRDefault="00BB2E5D" w:rsidP="003E61B5">
            <w:pPr>
              <w:rPr>
                <w:rFonts w:asciiTheme="minorHAnsi" w:eastAsiaTheme="minorEastAsia" w:hAnsiTheme="minorHAnsi"/>
                <w:sz w:val="21"/>
              </w:rPr>
            </w:pPr>
            <w:r w:rsidRPr="00C46D83">
              <w:rPr>
                <w:rFonts w:asciiTheme="minorHAnsi" w:eastAsiaTheme="minorEastAsia" w:hAnsiTheme="minorHAnsi" w:hint="eastAsia"/>
                <w:sz w:val="21"/>
              </w:rPr>
              <w:t>姓名</w:t>
            </w:r>
          </w:p>
        </w:tc>
        <w:tc>
          <w:tcPr>
            <w:tcW w:w="1751" w:type="pct"/>
            <w:vAlign w:val="center"/>
          </w:tcPr>
          <w:p w:rsidR="00BB2E5D" w:rsidRPr="00C46D83" w:rsidRDefault="00BB2E5D" w:rsidP="003E61B5">
            <w:pPr>
              <w:rPr>
                <w:rFonts w:asciiTheme="minorHAnsi" w:eastAsiaTheme="minorEastAsia" w:hAnsiTheme="minorHAnsi"/>
                <w:sz w:val="21"/>
              </w:rPr>
            </w:pPr>
            <w:r w:rsidRPr="00C46D83">
              <w:rPr>
                <w:rFonts w:asciiTheme="minorHAnsi" w:eastAsiaTheme="minorEastAsia" w:hAnsiTheme="minorHAnsi" w:hint="eastAsia"/>
                <w:sz w:val="21"/>
              </w:rPr>
              <w:t>单位及职务</w:t>
            </w:r>
          </w:p>
        </w:tc>
        <w:tc>
          <w:tcPr>
            <w:tcW w:w="1896" w:type="pct"/>
            <w:vAlign w:val="center"/>
          </w:tcPr>
          <w:p w:rsidR="00BB2E5D" w:rsidRPr="00C46D83" w:rsidRDefault="00BB2E5D" w:rsidP="003E61B5">
            <w:pPr>
              <w:rPr>
                <w:rFonts w:asciiTheme="minorHAnsi" w:eastAsiaTheme="minorEastAsia" w:hAnsiTheme="minorHAnsi"/>
                <w:sz w:val="21"/>
              </w:rPr>
            </w:pPr>
            <w:r w:rsidRPr="00C46D83">
              <w:rPr>
                <w:rFonts w:asciiTheme="minorHAnsi" w:eastAsiaTheme="minorEastAsia" w:hAnsiTheme="minorHAnsi" w:hint="eastAsia"/>
                <w:sz w:val="21"/>
              </w:rPr>
              <w:t>发言题目</w:t>
            </w:r>
          </w:p>
        </w:tc>
      </w:tr>
      <w:tr w:rsidR="00C46D83" w:rsidRPr="00C46D83" w:rsidTr="00BB2E5D">
        <w:trPr>
          <w:jc w:val="center"/>
        </w:trPr>
        <w:tc>
          <w:tcPr>
            <w:tcW w:w="665" w:type="pct"/>
          </w:tcPr>
          <w:p w:rsidR="00BB2E5D" w:rsidRPr="00C46D83" w:rsidRDefault="00BB2E5D" w:rsidP="003E61B5">
            <w:r w:rsidRPr="00C46D83">
              <w:rPr>
                <w:rFonts w:hint="eastAsia"/>
              </w:rPr>
              <w:t>13:00-13:40</w:t>
            </w:r>
          </w:p>
        </w:tc>
        <w:tc>
          <w:tcPr>
            <w:tcW w:w="689" w:type="pct"/>
          </w:tcPr>
          <w:p w:rsidR="00BB2E5D" w:rsidRPr="00C46D83" w:rsidRDefault="00BB2E5D" w:rsidP="003E61B5">
            <w:r w:rsidRPr="00C46D83">
              <w:rPr>
                <w:rFonts w:hint="eastAsia"/>
              </w:rPr>
              <w:t>王金南</w:t>
            </w:r>
          </w:p>
        </w:tc>
        <w:tc>
          <w:tcPr>
            <w:tcW w:w="1751" w:type="pct"/>
          </w:tcPr>
          <w:p w:rsidR="00BB2E5D" w:rsidRPr="00C46D83" w:rsidRDefault="00BB2E5D" w:rsidP="003E61B5">
            <w:r w:rsidRPr="00C46D83">
              <w:rPr>
                <w:rFonts w:hint="eastAsia"/>
              </w:rPr>
              <w:t>环保部环境规划院副院长，总工程师</w:t>
            </w:r>
          </w:p>
        </w:tc>
        <w:tc>
          <w:tcPr>
            <w:tcW w:w="1896" w:type="pct"/>
          </w:tcPr>
          <w:p w:rsidR="00BB2E5D" w:rsidRPr="00C46D83" w:rsidRDefault="00BB2E5D" w:rsidP="003E61B5">
            <w:r w:rsidRPr="00C46D83">
              <w:rPr>
                <w:rFonts w:hint="eastAsia"/>
              </w:rPr>
              <w:t>中国的生态文明治理体系与制度建设</w:t>
            </w:r>
          </w:p>
        </w:tc>
      </w:tr>
      <w:tr w:rsidR="00C46D83" w:rsidRPr="00C46D83" w:rsidTr="00BB2E5D">
        <w:trPr>
          <w:jc w:val="center"/>
        </w:trPr>
        <w:tc>
          <w:tcPr>
            <w:tcW w:w="665" w:type="pct"/>
          </w:tcPr>
          <w:p w:rsidR="00BB2E5D" w:rsidRPr="00C46D83" w:rsidRDefault="00BB2E5D" w:rsidP="003E61B5">
            <w:r w:rsidRPr="00C46D83">
              <w:rPr>
                <w:rFonts w:hint="eastAsia"/>
              </w:rPr>
              <w:t>13:40-14:20</w:t>
            </w:r>
          </w:p>
        </w:tc>
        <w:tc>
          <w:tcPr>
            <w:tcW w:w="689" w:type="pct"/>
          </w:tcPr>
          <w:p w:rsidR="00BB2E5D" w:rsidRPr="00C46D83" w:rsidRDefault="00BB2E5D" w:rsidP="003E61B5">
            <w:r w:rsidRPr="00C46D83">
              <w:rPr>
                <w:rFonts w:hint="eastAsia"/>
              </w:rPr>
              <w:t>林健枝</w:t>
            </w:r>
          </w:p>
        </w:tc>
        <w:tc>
          <w:tcPr>
            <w:tcW w:w="1751" w:type="pct"/>
          </w:tcPr>
          <w:p w:rsidR="00BB2E5D" w:rsidRPr="00C46D83" w:rsidRDefault="00BB2E5D" w:rsidP="003E61B5">
            <w:r w:rsidRPr="00C46D83">
              <w:rPr>
                <w:rFonts w:hint="eastAsia"/>
              </w:rPr>
              <w:t>香港中文大学资源与地理学</w:t>
            </w:r>
            <w:r w:rsidRPr="00C46D83">
              <w:rPr>
                <w:rFonts w:hint="eastAsia"/>
              </w:rPr>
              <w:lastRenderedPageBreak/>
              <w:t>系，教授</w:t>
            </w:r>
          </w:p>
        </w:tc>
        <w:tc>
          <w:tcPr>
            <w:tcW w:w="1896" w:type="pct"/>
          </w:tcPr>
          <w:p w:rsidR="00BB2E5D" w:rsidRPr="00C46D83" w:rsidRDefault="00BB2E5D" w:rsidP="003E61B5">
            <w:r w:rsidRPr="00C46D83">
              <w:rPr>
                <w:rFonts w:hint="eastAsia"/>
              </w:rPr>
              <w:lastRenderedPageBreak/>
              <w:t>香港环境治理经验与上海借鉴</w:t>
            </w:r>
          </w:p>
        </w:tc>
      </w:tr>
      <w:tr w:rsidR="00C46D83" w:rsidRPr="00C46D83" w:rsidTr="00BB2E5D">
        <w:trPr>
          <w:jc w:val="center"/>
        </w:trPr>
        <w:tc>
          <w:tcPr>
            <w:tcW w:w="665" w:type="pct"/>
          </w:tcPr>
          <w:p w:rsidR="00BB2E5D" w:rsidRPr="00C46D83" w:rsidRDefault="00BB2E5D" w:rsidP="003E61B5">
            <w:r w:rsidRPr="00C46D83">
              <w:rPr>
                <w:rFonts w:hint="eastAsia"/>
              </w:rPr>
              <w:lastRenderedPageBreak/>
              <w:t>14:20-15:00</w:t>
            </w:r>
          </w:p>
        </w:tc>
        <w:tc>
          <w:tcPr>
            <w:tcW w:w="689" w:type="pct"/>
          </w:tcPr>
          <w:p w:rsidR="00BB2E5D" w:rsidRPr="00C46D83" w:rsidRDefault="00BB2E5D" w:rsidP="003E61B5">
            <w:r w:rsidRPr="00C46D83">
              <w:rPr>
                <w:rFonts w:hint="eastAsia"/>
              </w:rPr>
              <w:t>刘宪兵</w:t>
            </w:r>
          </w:p>
        </w:tc>
        <w:tc>
          <w:tcPr>
            <w:tcW w:w="1751" w:type="pct"/>
          </w:tcPr>
          <w:p w:rsidR="00BB2E5D" w:rsidRPr="00C46D83" w:rsidRDefault="00BB2E5D" w:rsidP="003E61B5">
            <w:r w:rsidRPr="00C46D83">
              <w:rPr>
                <w:rFonts w:hint="eastAsia"/>
              </w:rPr>
              <w:t>日本地球环境战略研究所，研究员</w:t>
            </w:r>
          </w:p>
        </w:tc>
        <w:tc>
          <w:tcPr>
            <w:tcW w:w="1896" w:type="pct"/>
          </w:tcPr>
          <w:p w:rsidR="00BB2E5D" w:rsidRPr="00C46D83" w:rsidRDefault="00BB2E5D" w:rsidP="00BB2E5D">
            <w:r w:rsidRPr="00C46D83">
              <w:rPr>
                <w:rFonts w:hint="eastAsia"/>
              </w:rPr>
              <w:t>东北亚应对气候变化政策进展及碳排放定价的可行性</w:t>
            </w:r>
          </w:p>
        </w:tc>
      </w:tr>
      <w:tr w:rsidR="00C46D83" w:rsidRPr="00C46D83" w:rsidTr="00BB2E5D">
        <w:trPr>
          <w:jc w:val="center"/>
        </w:trPr>
        <w:tc>
          <w:tcPr>
            <w:tcW w:w="665" w:type="pct"/>
          </w:tcPr>
          <w:p w:rsidR="00BB2E5D" w:rsidRPr="00C46D83" w:rsidRDefault="00C46D83" w:rsidP="00C46D83">
            <w:r w:rsidRPr="00C46D83">
              <w:rPr>
                <w:rFonts w:hint="eastAsia"/>
              </w:rPr>
              <w:t>15:00-15:40</w:t>
            </w:r>
          </w:p>
        </w:tc>
        <w:tc>
          <w:tcPr>
            <w:tcW w:w="689" w:type="pct"/>
          </w:tcPr>
          <w:p w:rsidR="00BB2E5D" w:rsidRPr="00C46D83" w:rsidRDefault="00BB2E5D" w:rsidP="003E61B5">
            <w:r w:rsidRPr="00C46D83">
              <w:rPr>
                <w:rFonts w:hint="eastAsia"/>
              </w:rPr>
              <w:t>张梓太</w:t>
            </w:r>
          </w:p>
        </w:tc>
        <w:tc>
          <w:tcPr>
            <w:tcW w:w="1751" w:type="pct"/>
          </w:tcPr>
          <w:p w:rsidR="00BB2E5D" w:rsidRPr="00C46D83" w:rsidRDefault="00BB2E5D" w:rsidP="003E61B5">
            <w:r w:rsidRPr="00C46D83">
              <w:rPr>
                <w:rFonts w:hint="eastAsia"/>
              </w:rPr>
              <w:t>复旦大学法学院</w:t>
            </w:r>
          </w:p>
        </w:tc>
        <w:tc>
          <w:tcPr>
            <w:tcW w:w="1896" w:type="pct"/>
          </w:tcPr>
          <w:p w:rsidR="00BB2E5D" w:rsidRPr="00C46D83" w:rsidRDefault="00BB2E5D" w:rsidP="003E61B5">
            <w:r w:rsidRPr="00C46D83">
              <w:rPr>
                <w:rFonts w:hint="eastAsia"/>
              </w:rPr>
              <w:t>深海海底资源勘探开发立法研究</w:t>
            </w:r>
          </w:p>
        </w:tc>
      </w:tr>
      <w:tr w:rsidR="00C46D83" w:rsidRPr="00C46D83" w:rsidTr="00BB2E5D">
        <w:trPr>
          <w:jc w:val="center"/>
        </w:trPr>
        <w:tc>
          <w:tcPr>
            <w:tcW w:w="665" w:type="pct"/>
          </w:tcPr>
          <w:p w:rsidR="00C46D83" w:rsidRPr="00C46D83" w:rsidRDefault="00C46D83" w:rsidP="00C46D83">
            <w:r w:rsidRPr="00C46D83">
              <w:rPr>
                <w:rFonts w:hint="eastAsia"/>
              </w:rPr>
              <w:t>15:40-16:00</w:t>
            </w:r>
          </w:p>
        </w:tc>
        <w:tc>
          <w:tcPr>
            <w:tcW w:w="689" w:type="pct"/>
          </w:tcPr>
          <w:p w:rsidR="00C46D83" w:rsidRPr="00C46D83" w:rsidRDefault="00C46D83" w:rsidP="003E61B5">
            <w:r w:rsidRPr="00C46D83">
              <w:rPr>
                <w:rFonts w:hint="eastAsia"/>
              </w:rPr>
              <w:t>茶歇</w:t>
            </w:r>
          </w:p>
        </w:tc>
        <w:tc>
          <w:tcPr>
            <w:tcW w:w="1751" w:type="pct"/>
          </w:tcPr>
          <w:p w:rsidR="00C46D83" w:rsidRPr="00C46D83" w:rsidRDefault="00C46D83" w:rsidP="003E61B5"/>
        </w:tc>
        <w:tc>
          <w:tcPr>
            <w:tcW w:w="1896" w:type="pct"/>
          </w:tcPr>
          <w:p w:rsidR="00C46D83" w:rsidRPr="00C46D83" w:rsidRDefault="00C46D83" w:rsidP="003E61B5"/>
        </w:tc>
      </w:tr>
      <w:tr w:rsidR="00C46D83" w:rsidRPr="00C46D83" w:rsidTr="00BB2E5D">
        <w:trPr>
          <w:jc w:val="center"/>
        </w:trPr>
        <w:tc>
          <w:tcPr>
            <w:tcW w:w="665" w:type="pct"/>
          </w:tcPr>
          <w:p w:rsidR="00C46D83" w:rsidRPr="00C46D83" w:rsidRDefault="00C46D83" w:rsidP="00C46D83">
            <w:r w:rsidRPr="00C46D83">
              <w:rPr>
                <w:rFonts w:hint="eastAsia"/>
              </w:rPr>
              <w:t>16:00-16:30</w:t>
            </w:r>
          </w:p>
        </w:tc>
        <w:tc>
          <w:tcPr>
            <w:tcW w:w="689" w:type="pct"/>
          </w:tcPr>
          <w:p w:rsidR="00C46D83" w:rsidRPr="00C46D83" w:rsidRDefault="00C46D83" w:rsidP="003E61B5">
            <w:r w:rsidRPr="00C46D83">
              <w:rPr>
                <w:rFonts w:hint="eastAsia"/>
              </w:rPr>
              <w:t>全体嘉宾</w:t>
            </w:r>
          </w:p>
        </w:tc>
        <w:tc>
          <w:tcPr>
            <w:tcW w:w="1751" w:type="pct"/>
          </w:tcPr>
          <w:p w:rsidR="00C46D83" w:rsidRPr="00C46D83" w:rsidRDefault="00C46D83" w:rsidP="003E61B5"/>
        </w:tc>
        <w:tc>
          <w:tcPr>
            <w:tcW w:w="1896" w:type="pct"/>
          </w:tcPr>
          <w:p w:rsidR="00C46D83" w:rsidRPr="00C46D83" w:rsidRDefault="00C46D83" w:rsidP="003E61B5">
            <w:r w:rsidRPr="00C46D83">
              <w:rPr>
                <w:rFonts w:hint="eastAsia"/>
              </w:rPr>
              <w:t>“环境与国家治理”主题研讨</w:t>
            </w:r>
          </w:p>
        </w:tc>
      </w:tr>
    </w:tbl>
    <w:p w:rsidR="00BB2E5D" w:rsidRPr="00BB2E5D" w:rsidRDefault="00BB2E5D"/>
    <w:p w:rsidR="00C46D83" w:rsidRPr="00C46D83" w:rsidRDefault="00C46D83" w:rsidP="00C46D83">
      <w:pPr>
        <w:pStyle w:val="a4"/>
        <w:widowControl/>
        <w:numPr>
          <w:ilvl w:val="0"/>
          <w:numId w:val="5"/>
        </w:numPr>
        <w:ind w:firstLineChars="0"/>
        <w:jc w:val="left"/>
        <w:rPr>
          <w:b/>
        </w:rPr>
      </w:pPr>
      <w:r w:rsidRPr="00C46D83">
        <w:rPr>
          <w:rFonts w:hint="eastAsia"/>
          <w:b/>
        </w:rPr>
        <w:t>高等教育研究所</w:t>
      </w:r>
      <w:r>
        <w:rPr>
          <w:rFonts w:hint="eastAsia"/>
          <w:b/>
        </w:rPr>
        <w:t>分论坛</w:t>
      </w:r>
    </w:p>
    <w:p w:rsidR="00C46D83" w:rsidRDefault="00C46D83" w:rsidP="00C46D83">
      <w:r>
        <w:rPr>
          <w:rFonts w:hint="eastAsia"/>
        </w:rPr>
        <w:t>时间：</w:t>
      </w:r>
      <w:r>
        <w:rPr>
          <w:rFonts w:hint="eastAsia"/>
        </w:rPr>
        <w:t>2014</w:t>
      </w:r>
      <w:r>
        <w:rPr>
          <w:rFonts w:hint="eastAsia"/>
        </w:rPr>
        <w:t>年</w:t>
      </w:r>
      <w:r>
        <w:rPr>
          <w:rFonts w:hint="eastAsia"/>
        </w:rPr>
        <w:t>7</w:t>
      </w:r>
      <w:r>
        <w:rPr>
          <w:rFonts w:hint="eastAsia"/>
        </w:rPr>
        <w:t>月</w:t>
      </w:r>
      <w:r>
        <w:rPr>
          <w:rFonts w:hint="eastAsia"/>
        </w:rPr>
        <w:t>20</w:t>
      </w:r>
      <w:r>
        <w:rPr>
          <w:rFonts w:hint="eastAsia"/>
        </w:rPr>
        <w:t>日</w:t>
      </w:r>
      <w:r>
        <w:rPr>
          <w:rFonts w:hint="eastAsia"/>
        </w:rPr>
        <w:t>13:30-16:30</w:t>
      </w:r>
    </w:p>
    <w:p w:rsidR="00C46D83" w:rsidRDefault="00C46D83" w:rsidP="00C46D83">
      <w:r>
        <w:rPr>
          <w:rFonts w:hint="eastAsia"/>
        </w:rPr>
        <w:t>地点：复旦大学管理学院史带楼</w:t>
      </w:r>
      <w:r>
        <w:rPr>
          <w:rFonts w:hint="eastAsia"/>
        </w:rPr>
        <w:t>603</w:t>
      </w:r>
      <w:r>
        <w:rPr>
          <w:rFonts w:hint="eastAsia"/>
        </w:rPr>
        <w:t>室（上海市杨浦区国顺路</w:t>
      </w:r>
      <w:r>
        <w:rPr>
          <w:rFonts w:hint="eastAsia"/>
        </w:rPr>
        <w:t>670</w:t>
      </w:r>
      <w:r>
        <w:rPr>
          <w:rFonts w:hint="eastAsia"/>
        </w:rPr>
        <w:t>号）</w:t>
      </w:r>
    </w:p>
    <w:p w:rsidR="00C46D83" w:rsidRDefault="00C46D83" w:rsidP="00C46D83">
      <w:r w:rsidRPr="001A0F59">
        <w:rPr>
          <w:rFonts w:hint="eastAsia"/>
        </w:rPr>
        <w:t>主题：</w:t>
      </w:r>
      <w:r w:rsidRPr="00EF0439">
        <w:rPr>
          <w:rFonts w:hint="eastAsia"/>
        </w:rPr>
        <w:t>现代教育治理体系建构中的政府转型与创新</w:t>
      </w:r>
    </w:p>
    <w:p w:rsidR="00C46D83" w:rsidRPr="00D842B6" w:rsidRDefault="00C46D83" w:rsidP="00C46D83">
      <w:r w:rsidRPr="001A0F59">
        <w:rPr>
          <w:rFonts w:hint="eastAsia"/>
        </w:rPr>
        <w:t>主持人：</w:t>
      </w:r>
      <w:r>
        <w:rPr>
          <w:rFonts w:hint="eastAsia"/>
        </w:rPr>
        <w:t>熊庆年教授，复旦大学高等教育研究所所长</w:t>
      </w:r>
    </w:p>
    <w:tbl>
      <w:tblPr>
        <w:tblStyle w:val="a3"/>
        <w:tblW w:w="5233" w:type="pct"/>
        <w:jc w:val="center"/>
        <w:tblInd w:w="1270" w:type="dxa"/>
        <w:tblLook w:val="04A0"/>
      </w:tblPr>
      <w:tblGrid>
        <w:gridCol w:w="1275"/>
        <w:gridCol w:w="992"/>
        <w:gridCol w:w="3556"/>
        <w:gridCol w:w="3102"/>
      </w:tblGrid>
      <w:tr w:rsidR="00C46D83" w:rsidRPr="00C64AFF" w:rsidTr="00BB53BB">
        <w:trPr>
          <w:jc w:val="center"/>
        </w:trPr>
        <w:tc>
          <w:tcPr>
            <w:tcW w:w="714" w:type="pct"/>
          </w:tcPr>
          <w:p w:rsidR="00C46D83" w:rsidRPr="004D2793" w:rsidRDefault="00C46D83" w:rsidP="00AE52EA">
            <w:r w:rsidRPr="004D2793">
              <w:rPr>
                <w:rFonts w:hint="eastAsia"/>
              </w:rPr>
              <w:t>时间</w:t>
            </w:r>
          </w:p>
        </w:tc>
        <w:tc>
          <w:tcPr>
            <w:tcW w:w="556" w:type="pct"/>
            <w:vAlign w:val="center"/>
          </w:tcPr>
          <w:p w:rsidR="00C46D83" w:rsidRPr="001A0F59" w:rsidRDefault="00C46D83" w:rsidP="00BB53BB">
            <w:pPr>
              <w:ind w:leftChars="-39" w:left="-82" w:rightChars="-63" w:right="-132"/>
              <w:rPr>
                <w:rFonts w:asciiTheme="minorHAnsi" w:eastAsiaTheme="minorEastAsia" w:hAnsiTheme="minorHAnsi"/>
                <w:sz w:val="21"/>
              </w:rPr>
            </w:pPr>
            <w:r w:rsidRPr="001A0F59">
              <w:rPr>
                <w:rFonts w:asciiTheme="minorHAnsi" w:eastAsiaTheme="minorEastAsia" w:hAnsiTheme="minorHAnsi" w:hint="eastAsia"/>
                <w:sz w:val="21"/>
              </w:rPr>
              <w:t>姓名</w:t>
            </w:r>
          </w:p>
        </w:tc>
        <w:tc>
          <w:tcPr>
            <w:tcW w:w="1992" w:type="pct"/>
            <w:vAlign w:val="center"/>
          </w:tcPr>
          <w:p w:rsidR="00C46D83" w:rsidRPr="001A0F59" w:rsidRDefault="00C46D83" w:rsidP="003E61B5">
            <w:pPr>
              <w:rPr>
                <w:rFonts w:asciiTheme="minorHAnsi" w:eastAsiaTheme="minorEastAsia" w:hAnsiTheme="minorHAnsi"/>
                <w:sz w:val="21"/>
              </w:rPr>
            </w:pPr>
            <w:r w:rsidRPr="001A0F59">
              <w:rPr>
                <w:rFonts w:asciiTheme="minorHAnsi" w:eastAsiaTheme="minorEastAsia" w:hAnsiTheme="minorHAnsi" w:hint="eastAsia"/>
                <w:sz w:val="21"/>
              </w:rPr>
              <w:t>单位及职务</w:t>
            </w:r>
          </w:p>
        </w:tc>
        <w:tc>
          <w:tcPr>
            <w:tcW w:w="1738" w:type="pct"/>
            <w:vAlign w:val="center"/>
          </w:tcPr>
          <w:p w:rsidR="00C46D83" w:rsidRPr="001A0F59" w:rsidRDefault="00C46D83" w:rsidP="003E61B5">
            <w:pPr>
              <w:rPr>
                <w:rFonts w:asciiTheme="minorHAnsi" w:eastAsiaTheme="minorEastAsia" w:hAnsiTheme="minorHAnsi"/>
                <w:sz w:val="21"/>
              </w:rPr>
            </w:pPr>
            <w:r w:rsidRPr="001A0F59">
              <w:rPr>
                <w:rFonts w:asciiTheme="minorHAnsi" w:eastAsiaTheme="minorEastAsia" w:hAnsiTheme="minorHAnsi" w:hint="eastAsia"/>
                <w:sz w:val="21"/>
              </w:rPr>
              <w:t>发言题目</w:t>
            </w:r>
          </w:p>
        </w:tc>
      </w:tr>
      <w:tr w:rsidR="00C46D83" w:rsidRPr="00C64AFF" w:rsidTr="00BB53BB">
        <w:trPr>
          <w:jc w:val="center"/>
        </w:trPr>
        <w:tc>
          <w:tcPr>
            <w:tcW w:w="714" w:type="pct"/>
          </w:tcPr>
          <w:p w:rsidR="00C46D83" w:rsidRPr="004D2793" w:rsidRDefault="00C46D83" w:rsidP="00AE52EA">
            <w:r w:rsidRPr="004D2793">
              <w:t>13:00-13:40</w:t>
            </w:r>
          </w:p>
        </w:tc>
        <w:tc>
          <w:tcPr>
            <w:tcW w:w="556" w:type="pct"/>
          </w:tcPr>
          <w:p w:rsidR="00C46D83" w:rsidRDefault="00C46D83" w:rsidP="00BB53BB">
            <w:pPr>
              <w:ind w:leftChars="-39" w:left="-82" w:rightChars="-63" w:right="-132"/>
            </w:pPr>
            <w:r>
              <w:rPr>
                <w:rFonts w:hint="eastAsia"/>
              </w:rPr>
              <w:t>胡瑞文</w:t>
            </w:r>
          </w:p>
        </w:tc>
        <w:tc>
          <w:tcPr>
            <w:tcW w:w="1992" w:type="pct"/>
          </w:tcPr>
          <w:p w:rsidR="00C46D83" w:rsidRDefault="00C46D83" w:rsidP="00C46D83">
            <w:r>
              <w:rPr>
                <w:rFonts w:hint="eastAsia"/>
              </w:rPr>
              <w:t>第一届国家教育咨询委员会委员、</w:t>
            </w:r>
            <w:r w:rsidRPr="00A81690">
              <w:t>教育部全国高校设置评议专家委员会委员</w:t>
            </w:r>
            <w:r>
              <w:rPr>
                <w:rFonts w:hint="eastAsia"/>
              </w:rPr>
              <w:t>、上海教育科学研究院原院长</w:t>
            </w:r>
          </w:p>
        </w:tc>
        <w:tc>
          <w:tcPr>
            <w:tcW w:w="1738" w:type="pct"/>
          </w:tcPr>
          <w:p w:rsidR="00C46D83" w:rsidRDefault="00C46D83" w:rsidP="003E61B5">
            <w:r>
              <w:rPr>
                <w:rFonts w:hint="eastAsia"/>
              </w:rPr>
              <w:t>完善现代大学法人治理结构是扩大办学自主权的前提</w:t>
            </w:r>
          </w:p>
        </w:tc>
      </w:tr>
      <w:tr w:rsidR="00C46D83" w:rsidRPr="00C64AFF" w:rsidTr="00BB53BB">
        <w:trPr>
          <w:jc w:val="center"/>
        </w:trPr>
        <w:tc>
          <w:tcPr>
            <w:tcW w:w="714" w:type="pct"/>
          </w:tcPr>
          <w:p w:rsidR="00C46D83" w:rsidRPr="004D2793" w:rsidRDefault="00C46D83" w:rsidP="00AE52EA">
            <w:r w:rsidRPr="004D2793">
              <w:t>13:40-14:20</w:t>
            </w:r>
          </w:p>
        </w:tc>
        <w:tc>
          <w:tcPr>
            <w:tcW w:w="556" w:type="pct"/>
          </w:tcPr>
          <w:p w:rsidR="00C46D83" w:rsidRDefault="00C46D83" w:rsidP="00BB53BB">
            <w:pPr>
              <w:ind w:leftChars="-39" w:left="-82" w:rightChars="-63" w:right="-132"/>
            </w:pPr>
            <w:r>
              <w:rPr>
                <w:rFonts w:hint="eastAsia"/>
              </w:rPr>
              <w:t>杨东平</w:t>
            </w:r>
          </w:p>
        </w:tc>
        <w:tc>
          <w:tcPr>
            <w:tcW w:w="1992" w:type="pct"/>
          </w:tcPr>
          <w:p w:rsidR="00C46D83" w:rsidRDefault="00C46D83" w:rsidP="00C46D83">
            <w:r>
              <w:rPr>
                <w:rFonts w:hint="eastAsia"/>
              </w:rPr>
              <w:t>第一届</w:t>
            </w:r>
            <w:r w:rsidRPr="006B056A">
              <w:t>国家教育咨询委员会</w:t>
            </w:r>
            <w:r>
              <w:t>委员，北京理工大学教育研究院教授，国家考试指导委员会委员</w:t>
            </w:r>
          </w:p>
        </w:tc>
        <w:tc>
          <w:tcPr>
            <w:tcW w:w="1738" w:type="pct"/>
          </w:tcPr>
          <w:p w:rsidR="00C46D83" w:rsidRDefault="00C46D83" w:rsidP="003E61B5">
            <w:r w:rsidRPr="00EF0439">
              <w:rPr>
                <w:rFonts w:hint="eastAsia"/>
              </w:rPr>
              <w:t>政府教育治理的核心：简政放权</w:t>
            </w:r>
          </w:p>
        </w:tc>
      </w:tr>
      <w:tr w:rsidR="00C46D83" w:rsidRPr="00C64AFF" w:rsidTr="00BB53BB">
        <w:trPr>
          <w:jc w:val="center"/>
        </w:trPr>
        <w:tc>
          <w:tcPr>
            <w:tcW w:w="714" w:type="pct"/>
          </w:tcPr>
          <w:p w:rsidR="00C46D83" w:rsidRPr="004D2793" w:rsidRDefault="00C46D83" w:rsidP="00AE52EA">
            <w:r w:rsidRPr="004D2793">
              <w:t>14:20-15:00</w:t>
            </w:r>
          </w:p>
        </w:tc>
        <w:tc>
          <w:tcPr>
            <w:tcW w:w="556" w:type="pct"/>
          </w:tcPr>
          <w:p w:rsidR="00C46D83" w:rsidRDefault="00C46D83" w:rsidP="00BB53BB">
            <w:pPr>
              <w:ind w:leftChars="-39" w:left="-82" w:rightChars="-63" w:right="-132"/>
            </w:pPr>
            <w:r>
              <w:rPr>
                <w:rFonts w:hint="eastAsia"/>
              </w:rPr>
              <w:t>江波</w:t>
            </w:r>
          </w:p>
        </w:tc>
        <w:tc>
          <w:tcPr>
            <w:tcW w:w="1992" w:type="pct"/>
          </w:tcPr>
          <w:p w:rsidR="00C46D83" w:rsidRDefault="00C46D83" w:rsidP="003E61B5">
            <w:r>
              <w:rPr>
                <w:rFonts w:hint="eastAsia"/>
              </w:rPr>
              <w:t>同济大学副校长、原</w:t>
            </w:r>
            <w:r w:rsidRPr="006B056A">
              <w:t>教育部国际合作与交流司副司长</w:t>
            </w:r>
            <w:r>
              <w:rPr>
                <w:rFonts w:hint="eastAsia"/>
              </w:rPr>
              <w:t>、原</w:t>
            </w:r>
            <w:r w:rsidRPr="006B056A">
              <w:t>中国教育国际交流协会秘书长</w:t>
            </w:r>
          </w:p>
        </w:tc>
        <w:tc>
          <w:tcPr>
            <w:tcW w:w="1738" w:type="pct"/>
          </w:tcPr>
          <w:p w:rsidR="00C46D83" w:rsidRDefault="00C46D83" w:rsidP="003E61B5">
            <w:r>
              <w:rPr>
                <w:rFonts w:hint="eastAsia"/>
              </w:rPr>
              <w:t>高等教育治理体系构建的挑战和机遇</w:t>
            </w:r>
          </w:p>
        </w:tc>
      </w:tr>
      <w:tr w:rsidR="00C46D83" w:rsidRPr="00C64AFF" w:rsidTr="00BB53BB">
        <w:trPr>
          <w:jc w:val="center"/>
        </w:trPr>
        <w:tc>
          <w:tcPr>
            <w:tcW w:w="714" w:type="pct"/>
          </w:tcPr>
          <w:p w:rsidR="00C46D83" w:rsidRPr="004D2793" w:rsidRDefault="00C46D83" w:rsidP="00AE52EA">
            <w:r w:rsidRPr="004D2793">
              <w:t>15:00-15:40</w:t>
            </w:r>
          </w:p>
        </w:tc>
        <w:tc>
          <w:tcPr>
            <w:tcW w:w="556" w:type="pct"/>
          </w:tcPr>
          <w:p w:rsidR="00C46D83" w:rsidRPr="00D3523B" w:rsidRDefault="00C46D83" w:rsidP="00BB53BB">
            <w:pPr>
              <w:ind w:leftChars="-39" w:left="-82" w:rightChars="-63" w:right="-132"/>
            </w:pPr>
            <w:r w:rsidRPr="00D3523B">
              <w:rPr>
                <w:rFonts w:hint="eastAsia"/>
              </w:rPr>
              <w:t>林挺进</w:t>
            </w:r>
          </w:p>
        </w:tc>
        <w:tc>
          <w:tcPr>
            <w:tcW w:w="1992" w:type="pct"/>
          </w:tcPr>
          <w:p w:rsidR="00C46D83" w:rsidRPr="00D3523B" w:rsidRDefault="00C46D83" w:rsidP="00C46D83">
            <w:r w:rsidRPr="00D3523B">
              <w:rPr>
                <w:rFonts w:hint="eastAsia"/>
              </w:rPr>
              <w:t>南京财经大学特聘教授</w:t>
            </w:r>
            <w:r>
              <w:rPr>
                <w:rFonts w:hint="eastAsia"/>
              </w:rPr>
              <w:t>，公共管理学院副院长，城市发展研究院院长、政府管理研究中心主任</w:t>
            </w:r>
          </w:p>
        </w:tc>
        <w:tc>
          <w:tcPr>
            <w:tcW w:w="1738" w:type="pct"/>
          </w:tcPr>
          <w:p w:rsidR="00C46D83" w:rsidRPr="00D3523B" w:rsidRDefault="00C46D83" w:rsidP="003E61B5">
            <w:r w:rsidRPr="00D3523B">
              <w:rPr>
                <w:rFonts w:hint="eastAsia"/>
              </w:rPr>
              <w:t>政府转型与高校自主性：挑战与出路</w:t>
            </w:r>
          </w:p>
        </w:tc>
      </w:tr>
      <w:tr w:rsidR="00C46D83" w:rsidRPr="00C64AFF" w:rsidTr="00BB53BB">
        <w:trPr>
          <w:jc w:val="center"/>
        </w:trPr>
        <w:tc>
          <w:tcPr>
            <w:tcW w:w="714" w:type="pct"/>
          </w:tcPr>
          <w:p w:rsidR="00C46D83" w:rsidRPr="004D2793" w:rsidRDefault="00C46D83" w:rsidP="00AE52EA">
            <w:r w:rsidRPr="004D2793">
              <w:t>15:40-16:00</w:t>
            </w:r>
          </w:p>
        </w:tc>
        <w:tc>
          <w:tcPr>
            <w:tcW w:w="556" w:type="pct"/>
          </w:tcPr>
          <w:p w:rsidR="00C46D83" w:rsidRPr="00D3523B" w:rsidRDefault="00C46D83" w:rsidP="00BB53BB">
            <w:pPr>
              <w:ind w:leftChars="-39" w:left="-82" w:rightChars="-63" w:right="-132"/>
            </w:pPr>
            <w:r>
              <w:rPr>
                <w:rFonts w:hint="eastAsia"/>
              </w:rPr>
              <w:t>茶歇</w:t>
            </w:r>
          </w:p>
        </w:tc>
        <w:tc>
          <w:tcPr>
            <w:tcW w:w="1992" w:type="pct"/>
          </w:tcPr>
          <w:p w:rsidR="00C46D83" w:rsidRPr="00D3523B" w:rsidRDefault="00C46D83" w:rsidP="00C46D83"/>
        </w:tc>
        <w:tc>
          <w:tcPr>
            <w:tcW w:w="1738" w:type="pct"/>
          </w:tcPr>
          <w:p w:rsidR="00C46D83" w:rsidRPr="00D3523B" w:rsidRDefault="00C46D83" w:rsidP="003E61B5"/>
        </w:tc>
      </w:tr>
      <w:tr w:rsidR="00C46D83" w:rsidRPr="00C64AFF" w:rsidTr="00BB53BB">
        <w:trPr>
          <w:jc w:val="center"/>
        </w:trPr>
        <w:tc>
          <w:tcPr>
            <w:tcW w:w="714" w:type="pct"/>
          </w:tcPr>
          <w:p w:rsidR="00C46D83" w:rsidRDefault="00C46D83" w:rsidP="00AE52EA">
            <w:r w:rsidRPr="004D2793">
              <w:t>16:00-16:30</w:t>
            </w:r>
          </w:p>
        </w:tc>
        <w:tc>
          <w:tcPr>
            <w:tcW w:w="556" w:type="pct"/>
          </w:tcPr>
          <w:p w:rsidR="00C46D83" w:rsidRPr="00D3523B" w:rsidRDefault="00C46D83" w:rsidP="00BB53BB">
            <w:pPr>
              <w:ind w:leftChars="-39" w:left="-82" w:rightChars="-63" w:right="-132"/>
            </w:pPr>
            <w:r>
              <w:rPr>
                <w:rFonts w:hint="eastAsia"/>
              </w:rPr>
              <w:t>全体嘉宾</w:t>
            </w:r>
          </w:p>
        </w:tc>
        <w:tc>
          <w:tcPr>
            <w:tcW w:w="1992" w:type="pct"/>
          </w:tcPr>
          <w:p w:rsidR="00C46D83" w:rsidRPr="00D3523B" w:rsidRDefault="00C46D83" w:rsidP="00C46D83"/>
        </w:tc>
        <w:tc>
          <w:tcPr>
            <w:tcW w:w="1738" w:type="pct"/>
          </w:tcPr>
          <w:p w:rsidR="00C46D83" w:rsidRPr="00D3523B" w:rsidRDefault="00C46D83" w:rsidP="003E61B5">
            <w:r>
              <w:rPr>
                <w:rFonts w:hint="eastAsia"/>
              </w:rPr>
              <w:t>“</w:t>
            </w:r>
            <w:r w:rsidRPr="00C46D83">
              <w:rPr>
                <w:rFonts w:hint="eastAsia"/>
              </w:rPr>
              <w:t>现代教育治理体系建构中的政府转型与创新</w:t>
            </w:r>
            <w:r>
              <w:rPr>
                <w:rFonts w:hint="eastAsia"/>
              </w:rPr>
              <w:t>”主题研讨</w:t>
            </w:r>
          </w:p>
        </w:tc>
      </w:tr>
    </w:tbl>
    <w:p w:rsidR="00C46D83" w:rsidRPr="00D51A43" w:rsidRDefault="00C46D83"/>
    <w:p w:rsidR="000E09E3" w:rsidRPr="000E09E3" w:rsidRDefault="000E09E3" w:rsidP="000E09E3">
      <w:pPr>
        <w:pStyle w:val="a4"/>
        <w:numPr>
          <w:ilvl w:val="0"/>
          <w:numId w:val="5"/>
        </w:numPr>
        <w:ind w:firstLineChars="0"/>
        <w:rPr>
          <w:b/>
        </w:rPr>
      </w:pPr>
      <w:r>
        <w:rPr>
          <w:rFonts w:hint="eastAsia"/>
          <w:b/>
        </w:rPr>
        <w:t>公共卫生学院分论坛</w:t>
      </w:r>
    </w:p>
    <w:p w:rsidR="000E09E3" w:rsidRPr="000E09E3" w:rsidRDefault="000E09E3" w:rsidP="000E09E3">
      <w:r w:rsidRPr="000E09E3">
        <w:rPr>
          <w:rFonts w:hint="eastAsia"/>
        </w:rPr>
        <w:t>时间：</w:t>
      </w:r>
      <w:r w:rsidRPr="000E09E3">
        <w:rPr>
          <w:rFonts w:hint="eastAsia"/>
        </w:rPr>
        <w:t>2014</w:t>
      </w:r>
      <w:r w:rsidRPr="000E09E3">
        <w:rPr>
          <w:rFonts w:hint="eastAsia"/>
        </w:rPr>
        <w:t>年</w:t>
      </w:r>
      <w:r w:rsidRPr="000E09E3">
        <w:rPr>
          <w:rFonts w:hint="eastAsia"/>
        </w:rPr>
        <w:t>7</w:t>
      </w:r>
      <w:r w:rsidRPr="000E09E3">
        <w:rPr>
          <w:rFonts w:hint="eastAsia"/>
        </w:rPr>
        <w:t>月</w:t>
      </w:r>
      <w:r w:rsidRPr="000E09E3">
        <w:rPr>
          <w:rFonts w:hint="eastAsia"/>
        </w:rPr>
        <w:t>20</w:t>
      </w:r>
      <w:r w:rsidRPr="000E09E3">
        <w:rPr>
          <w:rFonts w:hint="eastAsia"/>
        </w:rPr>
        <w:t>日</w:t>
      </w:r>
      <w:r w:rsidRPr="000E09E3">
        <w:rPr>
          <w:rFonts w:hint="eastAsia"/>
        </w:rPr>
        <w:t>13:30-16:30</w:t>
      </w:r>
    </w:p>
    <w:p w:rsidR="000E09E3" w:rsidRPr="000E09E3" w:rsidRDefault="000E09E3" w:rsidP="000E09E3">
      <w:r w:rsidRPr="000E09E3">
        <w:rPr>
          <w:rFonts w:hint="eastAsia"/>
        </w:rPr>
        <w:t>地点：复旦大学管理学院史带楼</w:t>
      </w:r>
      <w:r w:rsidRPr="000E09E3">
        <w:rPr>
          <w:rFonts w:hint="eastAsia"/>
        </w:rPr>
        <w:t>604</w:t>
      </w:r>
      <w:r w:rsidRPr="000E09E3">
        <w:rPr>
          <w:rFonts w:hint="eastAsia"/>
        </w:rPr>
        <w:t>室（上海市杨浦区国顺路</w:t>
      </w:r>
      <w:r w:rsidRPr="000E09E3">
        <w:rPr>
          <w:rFonts w:hint="eastAsia"/>
        </w:rPr>
        <w:t>670</w:t>
      </w:r>
      <w:r w:rsidRPr="000E09E3">
        <w:rPr>
          <w:rFonts w:hint="eastAsia"/>
        </w:rPr>
        <w:t>号）</w:t>
      </w:r>
    </w:p>
    <w:p w:rsidR="000E09E3" w:rsidRPr="000E09E3" w:rsidRDefault="000E09E3" w:rsidP="000E09E3">
      <w:r w:rsidRPr="000E09E3">
        <w:rPr>
          <w:rFonts w:hint="eastAsia"/>
        </w:rPr>
        <w:t>主题：医改与公共治理</w:t>
      </w:r>
    </w:p>
    <w:p w:rsidR="000E09E3" w:rsidRPr="000E09E3" w:rsidRDefault="000E09E3" w:rsidP="000E09E3">
      <w:r w:rsidRPr="000E09E3">
        <w:rPr>
          <w:rFonts w:hint="eastAsia"/>
        </w:rPr>
        <w:t>主持：陈文教授</w:t>
      </w:r>
      <w:r w:rsidRPr="000E09E3">
        <w:rPr>
          <w:rFonts w:hint="eastAsia"/>
        </w:rPr>
        <w:t xml:space="preserve">  </w:t>
      </w:r>
      <w:r w:rsidRPr="000E09E3">
        <w:rPr>
          <w:rFonts w:hint="eastAsia"/>
        </w:rPr>
        <w:t>复旦大学公共卫生学院院长</w:t>
      </w:r>
    </w:p>
    <w:tbl>
      <w:tblPr>
        <w:tblStyle w:val="a3"/>
        <w:tblW w:w="5485" w:type="pct"/>
        <w:tblInd w:w="-176" w:type="dxa"/>
        <w:tblLayout w:type="fixed"/>
        <w:tblLook w:val="04A0"/>
      </w:tblPr>
      <w:tblGrid>
        <w:gridCol w:w="1277"/>
        <w:gridCol w:w="992"/>
        <w:gridCol w:w="4251"/>
        <w:gridCol w:w="2835"/>
      </w:tblGrid>
      <w:tr w:rsidR="00BB2E5D" w:rsidRPr="000E09E3" w:rsidTr="00BB53BB">
        <w:tc>
          <w:tcPr>
            <w:tcW w:w="683" w:type="pct"/>
            <w:tcBorders>
              <w:top w:val="single" w:sz="4" w:space="0" w:color="auto"/>
              <w:left w:val="single" w:sz="4" w:space="0" w:color="auto"/>
              <w:bottom w:val="single" w:sz="4" w:space="0" w:color="auto"/>
              <w:right w:val="single" w:sz="4" w:space="0" w:color="auto"/>
            </w:tcBorders>
            <w:hideMark/>
          </w:tcPr>
          <w:p w:rsidR="00BB2E5D" w:rsidRPr="00BB2E5D" w:rsidRDefault="00BB2E5D" w:rsidP="000E09E3">
            <w:pPr>
              <w:rPr>
                <w:rFonts w:asciiTheme="minorHAnsi" w:eastAsiaTheme="minorEastAsia" w:hAnsiTheme="minorHAnsi"/>
                <w:kern w:val="2"/>
                <w:sz w:val="21"/>
                <w:szCs w:val="22"/>
              </w:rPr>
            </w:pPr>
            <w:r w:rsidRPr="00BB2E5D">
              <w:rPr>
                <w:rFonts w:asciiTheme="minorHAnsi" w:eastAsiaTheme="minorEastAsia" w:hint="eastAsia"/>
                <w:sz w:val="21"/>
              </w:rPr>
              <w:t>时间</w:t>
            </w:r>
          </w:p>
        </w:tc>
        <w:tc>
          <w:tcPr>
            <w:tcW w:w="530" w:type="pct"/>
            <w:tcBorders>
              <w:top w:val="single" w:sz="4" w:space="0" w:color="auto"/>
              <w:left w:val="single" w:sz="4" w:space="0" w:color="auto"/>
              <w:bottom w:val="single" w:sz="4" w:space="0" w:color="auto"/>
              <w:right w:val="single" w:sz="4" w:space="0" w:color="auto"/>
            </w:tcBorders>
          </w:tcPr>
          <w:p w:rsidR="00BB2E5D" w:rsidRPr="00BB2E5D" w:rsidRDefault="00BB53BB" w:rsidP="00BB53BB">
            <w:pPr>
              <w:ind w:leftChars="-53" w:left="-111" w:rightChars="-51" w:right="-107"/>
              <w:rPr>
                <w:rFonts w:asciiTheme="minorHAnsi" w:eastAsiaTheme="minorEastAsia" w:hAnsiTheme="minorHAnsi"/>
                <w:kern w:val="2"/>
                <w:sz w:val="21"/>
                <w:szCs w:val="22"/>
              </w:rPr>
            </w:pPr>
            <w:r>
              <w:rPr>
                <w:rFonts w:asciiTheme="minorHAnsi" w:eastAsiaTheme="minorEastAsia" w:hint="eastAsia"/>
                <w:sz w:val="21"/>
              </w:rPr>
              <w:t>姓名</w:t>
            </w:r>
          </w:p>
        </w:tc>
        <w:tc>
          <w:tcPr>
            <w:tcW w:w="2272" w:type="pct"/>
            <w:tcBorders>
              <w:top w:val="single" w:sz="4" w:space="0" w:color="auto"/>
              <w:left w:val="single" w:sz="4" w:space="0" w:color="auto"/>
              <w:bottom w:val="single" w:sz="4" w:space="0" w:color="auto"/>
              <w:right w:val="single" w:sz="4" w:space="0" w:color="auto"/>
            </w:tcBorders>
          </w:tcPr>
          <w:p w:rsidR="00BB2E5D" w:rsidRPr="00BB2E5D" w:rsidRDefault="00BB2E5D" w:rsidP="000E09E3">
            <w:r>
              <w:rPr>
                <w:rFonts w:hint="eastAsia"/>
              </w:rPr>
              <w:t>单位及职务</w:t>
            </w:r>
          </w:p>
        </w:tc>
        <w:tc>
          <w:tcPr>
            <w:tcW w:w="1515" w:type="pct"/>
            <w:tcBorders>
              <w:top w:val="single" w:sz="4" w:space="0" w:color="auto"/>
              <w:left w:val="single" w:sz="4" w:space="0" w:color="auto"/>
              <w:bottom w:val="single" w:sz="4" w:space="0" w:color="auto"/>
              <w:right w:val="single" w:sz="4" w:space="0" w:color="auto"/>
            </w:tcBorders>
            <w:hideMark/>
          </w:tcPr>
          <w:p w:rsidR="00BB2E5D" w:rsidRPr="00BB2E5D" w:rsidRDefault="00BB2E5D" w:rsidP="000E09E3">
            <w:pPr>
              <w:rPr>
                <w:rFonts w:asciiTheme="minorHAnsi" w:eastAsiaTheme="minorEastAsia" w:hAnsiTheme="minorHAnsi"/>
                <w:kern w:val="2"/>
                <w:sz w:val="21"/>
                <w:szCs w:val="22"/>
              </w:rPr>
            </w:pPr>
            <w:r w:rsidRPr="00BB2E5D">
              <w:rPr>
                <w:rFonts w:asciiTheme="minorHAnsi" w:eastAsiaTheme="minorEastAsia" w:hint="eastAsia"/>
                <w:sz w:val="21"/>
              </w:rPr>
              <w:t>内容</w:t>
            </w:r>
          </w:p>
        </w:tc>
      </w:tr>
      <w:tr w:rsidR="00BB2E5D" w:rsidRPr="000E09E3" w:rsidTr="00BB53BB">
        <w:tc>
          <w:tcPr>
            <w:tcW w:w="683" w:type="pct"/>
            <w:tcBorders>
              <w:top w:val="single" w:sz="4" w:space="0" w:color="auto"/>
              <w:left w:val="single" w:sz="4" w:space="0" w:color="auto"/>
              <w:bottom w:val="single" w:sz="4" w:space="0" w:color="auto"/>
              <w:right w:val="single" w:sz="4" w:space="0" w:color="auto"/>
            </w:tcBorders>
            <w:hideMark/>
          </w:tcPr>
          <w:p w:rsidR="00BB2E5D" w:rsidRPr="00BB2E5D" w:rsidRDefault="00BB2E5D">
            <w:pPr>
              <w:rPr>
                <w:rFonts w:asciiTheme="minorHAnsi" w:eastAsiaTheme="minorEastAsia" w:hAnsiTheme="minorHAnsi"/>
                <w:kern w:val="2"/>
                <w:sz w:val="21"/>
                <w:szCs w:val="22"/>
              </w:rPr>
            </w:pPr>
            <w:r w:rsidRPr="00BB2E5D">
              <w:rPr>
                <w:rFonts w:asciiTheme="minorHAnsi" w:eastAsiaTheme="minorEastAsia" w:hint="eastAsia"/>
                <w:sz w:val="21"/>
              </w:rPr>
              <w:t>13:30-14:15</w:t>
            </w:r>
          </w:p>
        </w:tc>
        <w:tc>
          <w:tcPr>
            <w:tcW w:w="530" w:type="pct"/>
            <w:tcBorders>
              <w:top w:val="single" w:sz="4" w:space="0" w:color="auto"/>
              <w:left w:val="single" w:sz="4" w:space="0" w:color="auto"/>
              <w:bottom w:val="single" w:sz="4" w:space="0" w:color="auto"/>
              <w:right w:val="single" w:sz="4" w:space="0" w:color="auto"/>
            </w:tcBorders>
          </w:tcPr>
          <w:p w:rsidR="00BB2E5D" w:rsidRPr="00BB2E5D" w:rsidRDefault="00BB2E5D" w:rsidP="00BB53BB">
            <w:pPr>
              <w:ind w:leftChars="-53" w:left="-111" w:rightChars="-51" w:right="-107"/>
              <w:rPr>
                <w:rFonts w:asciiTheme="minorHAnsi" w:eastAsiaTheme="minorEastAsia" w:hAnsiTheme="minorHAnsi"/>
                <w:kern w:val="2"/>
                <w:sz w:val="21"/>
                <w:szCs w:val="22"/>
              </w:rPr>
            </w:pPr>
            <w:r w:rsidRPr="00BB2E5D">
              <w:rPr>
                <w:rFonts w:asciiTheme="minorHAnsi" w:eastAsiaTheme="minorEastAsia" w:hint="eastAsia"/>
                <w:sz w:val="21"/>
              </w:rPr>
              <w:t>许速</w:t>
            </w:r>
          </w:p>
        </w:tc>
        <w:tc>
          <w:tcPr>
            <w:tcW w:w="2272" w:type="pct"/>
            <w:tcBorders>
              <w:top w:val="single" w:sz="4" w:space="0" w:color="auto"/>
              <w:left w:val="single" w:sz="4" w:space="0" w:color="auto"/>
              <w:bottom w:val="single" w:sz="4" w:space="0" w:color="auto"/>
              <w:right w:val="single" w:sz="4" w:space="0" w:color="auto"/>
            </w:tcBorders>
          </w:tcPr>
          <w:p w:rsidR="00BB2E5D" w:rsidRPr="00BB2E5D" w:rsidRDefault="00BB2E5D" w:rsidP="00BB2E5D">
            <w:r w:rsidRPr="00BB2E5D">
              <w:rPr>
                <w:rFonts w:asciiTheme="minorHAnsi" w:eastAsiaTheme="minorEastAsia" w:hAnsiTheme="minorHAnsi" w:hint="eastAsia"/>
                <w:sz w:val="21"/>
                <w:szCs w:val="22"/>
              </w:rPr>
              <w:t>上海市卫生局副巡视员，上海市医改办副主任。</w:t>
            </w:r>
          </w:p>
        </w:tc>
        <w:tc>
          <w:tcPr>
            <w:tcW w:w="1515" w:type="pct"/>
            <w:tcBorders>
              <w:top w:val="single" w:sz="4" w:space="0" w:color="auto"/>
              <w:left w:val="single" w:sz="4" w:space="0" w:color="auto"/>
              <w:bottom w:val="single" w:sz="4" w:space="0" w:color="auto"/>
              <w:right w:val="single" w:sz="4" w:space="0" w:color="auto"/>
            </w:tcBorders>
            <w:hideMark/>
          </w:tcPr>
          <w:p w:rsidR="00BB2E5D" w:rsidRPr="00BB2E5D" w:rsidRDefault="00BB2E5D" w:rsidP="000E09E3">
            <w:pPr>
              <w:rPr>
                <w:rFonts w:asciiTheme="minorHAnsi" w:eastAsiaTheme="minorEastAsia" w:hAnsiTheme="minorHAnsi"/>
                <w:kern w:val="2"/>
                <w:sz w:val="21"/>
                <w:szCs w:val="22"/>
              </w:rPr>
            </w:pPr>
            <w:r w:rsidRPr="00BB2E5D">
              <w:rPr>
                <w:rFonts w:asciiTheme="minorHAnsi" w:eastAsiaTheme="minorEastAsia" w:hint="eastAsia"/>
                <w:sz w:val="21"/>
              </w:rPr>
              <w:t>上海医改与信息化</w:t>
            </w:r>
          </w:p>
        </w:tc>
      </w:tr>
      <w:tr w:rsidR="00BB2E5D" w:rsidRPr="000E09E3" w:rsidTr="00BB53BB">
        <w:tc>
          <w:tcPr>
            <w:tcW w:w="683" w:type="pct"/>
            <w:tcBorders>
              <w:top w:val="single" w:sz="4" w:space="0" w:color="auto"/>
              <w:left w:val="single" w:sz="4" w:space="0" w:color="auto"/>
              <w:bottom w:val="single" w:sz="4" w:space="0" w:color="auto"/>
              <w:right w:val="single" w:sz="4" w:space="0" w:color="auto"/>
            </w:tcBorders>
            <w:hideMark/>
          </w:tcPr>
          <w:p w:rsidR="00BB2E5D" w:rsidRPr="00BB2E5D" w:rsidRDefault="00BB2E5D">
            <w:pPr>
              <w:rPr>
                <w:rFonts w:asciiTheme="minorHAnsi" w:eastAsiaTheme="minorEastAsia" w:hAnsiTheme="minorHAnsi"/>
                <w:kern w:val="2"/>
                <w:sz w:val="21"/>
                <w:szCs w:val="22"/>
              </w:rPr>
            </w:pPr>
            <w:r w:rsidRPr="00BB2E5D">
              <w:rPr>
                <w:rFonts w:asciiTheme="minorHAnsi" w:eastAsiaTheme="minorEastAsia" w:hint="eastAsia"/>
                <w:sz w:val="21"/>
              </w:rPr>
              <w:t>14:15-15:00</w:t>
            </w:r>
          </w:p>
        </w:tc>
        <w:tc>
          <w:tcPr>
            <w:tcW w:w="530" w:type="pct"/>
            <w:tcBorders>
              <w:top w:val="single" w:sz="4" w:space="0" w:color="auto"/>
              <w:left w:val="single" w:sz="4" w:space="0" w:color="auto"/>
              <w:bottom w:val="single" w:sz="4" w:space="0" w:color="auto"/>
              <w:right w:val="single" w:sz="4" w:space="0" w:color="auto"/>
            </w:tcBorders>
          </w:tcPr>
          <w:p w:rsidR="00BB2E5D" w:rsidRPr="00BB2E5D" w:rsidRDefault="00BB2E5D" w:rsidP="00BB53BB">
            <w:pPr>
              <w:ind w:leftChars="-53" w:left="-111" w:rightChars="-51" w:right="-107"/>
              <w:rPr>
                <w:rFonts w:asciiTheme="minorHAnsi" w:eastAsiaTheme="minorEastAsia" w:hAnsiTheme="minorHAnsi"/>
                <w:kern w:val="2"/>
                <w:sz w:val="21"/>
                <w:szCs w:val="22"/>
              </w:rPr>
            </w:pPr>
            <w:r w:rsidRPr="00BB2E5D">
              <w:rPr>
                <w:rFonts w:asciiTheme="minorHAnsi" w:eastAsiaTheme="minorEastAsia" w:hint="eastAsia"/>
                <w:sz w:val="21"/>
              </w:rPr>
              <w:t>高解春</w:t>
            </w:r>
          </w:p>
        </w:tc>
        <w:tc>
          <w:tcPr>
            <w:tcW w:w="2272" w:type="pct"/>
            <w:tcBorders>
              <w:top w:val="single" w:sz="4" w:space="0" w:color="auto"/>
              <w:left w:val="single" w:sz="4" w:space="0" w:color="auto"/>
              <w:bottom w:val="single" w:sz="4" w:space="0" w:color="auto"/>
              <w:right w:val="single" w:sz="4" w:space="0" w:color="auto"/>
            </w:tcBorders>
          </w:tcPr>
          <w:p w:rsidR="00BB2E5D" w:rsidRPr="00BB2E5D" w:rsidRDefault="00BB2E5D" w:rsidP="00BB2E5D">
            <w:r w:rsidRPr="00BB2E5D">
              <w:rPr>
                <w:rFonts w:asciiTheme="minorHAnsi" w:eastAsiaTheme="minorEastAsia" w:hAnsiTheme="minorHAnsi" w:hint="eastAsia"/>
                <w:sz w:val="21"/>
                <w:szCs w:val="22"/>
              </w:rPr>
              <w:t>上海申康医院发展中心副主任、复旦大学医院管理研究所所长。</w:t>
            </w:r>
          </w:p>
        </w:tc>
        <w:tc>
          <w:tcPr>
            <w:tcW w:w="1515" w:type="pct"/>
            <w:tcBorders>
              <w:top w:val="single" w:sz="4" w:space="0" w:color="auto"/>
              <w:left w:val="single" w:sz="4" w:space="0" w:color="auto"/>
              <w:bottom w:val="single" w:sz="4" w:space="0" w:color="auto"/>
              <w:right w:val="single" w:sz="4" w:space="0" w:color="auto"/>
            </w:tcBorders>
            <w:hideMark/>
          </w:tcPr>
          <w:p w:rsidR="00BB2E5D" w:rsidRPr="00BB2E5D" w:rsidRDefault="00BB2E5D" w:rsidP="000E09E3">
            <w:pPr>
              <w:rPr>
                <w:rFonts w:asciiTheme="minorHAnsi" w:eastAsiaTheme="minorEastAsia" w:hAnsiTheme="minorHAnsi"/>
                <w:kern w:val="2"/>
                <w:sz w:val="21"/>
                <w:szCs w:val="22"/>
              </w:rPr>
            </w:pPr>
            <w:r w:rsidRPr="00BB2E5D">
              <w:rPr>
                <w:rFonts w:asciiTheme="minorHAnsi" w:eastAsiaTheme="minorEastAsia" w:hint="eastAsia"/>
                <w:sz w:val="21"/>
              </w:rPr>
              <w:t>公共治理视角下的公立医院改革</w:t>
            </w:r>
          </w:p>
        </w:tc>
      </w:tr>
      <w:tr w:rsidR="00BB2E5D" w:rsidRPr="000E09E3" w:rsidTr="00BB53BB">
        <w:tc>
          <w:tcPr>
            <w:tcW w:w="683" w:type="pct"/>
            <w:tcBorders>
              <w:top w:val="single" w:sz="4" w:space="0" w:color="auto"/>
              <w:left w:val="single" w:sz="4" w:space="0" w:color="auto"/>
              <w:bottom w:val="single" w:sz="4" w:space="0" w:color="auto"/>
              <w:right w:val="single" w:sz="4" w:space="0" w:color="auto"/>
            </w:tcBorders>
            <w:hideMark/>
          </w:tcPr>
          <w:p w:rsidR="00BB2E5D" w:rsidRPr="00BB2E5D" w:rsidRDefault="00BB2E5D">
            <w:pPr>
              <w:rPr>
                <w:rFonts w:asciiTheme="minorHAnsi" w:eastAsiaTheme="minorEastAsia" w:hAnsiTheme="minorHAnsi"/>
                <w:kern w:val="2"/>
                <w:sz w:val="21"/>
                <w:szCs w:val="22"/>
              </w:rPr>
            </w:pPr>
            <w:r w:rsidRPr="00BB2E5D">
              <w:rPr>
                <w:rFonts w:asciiTheme="minorHAnsi" w:eastAsiaTheme="minorEastAsia" w:hint="eastAsia"/>
                <w:sz w:val="21"/>
              </w:rPr>
              <w:t>15:00-15:45</w:t>
            </w:r>
          </w:p>
        </w:tc>
        <w:tc>
          <w:tcPr>
            <w:tcW w:w="530" w:type="pct"/>
            <w:tcBorders>
              <w:top w:val="single" w:sz="4" w:space="0" w:color="auto"/>
              <w:left w:val="single" w:sz="4" w:space="0" w:color="auto"/>
              <w:bottom w:val="single" w:sz="4" w:space="0" w:color="auto"/>
              <w:right w:val="single" w:sz="4" w:space="0" w:color="auto"/>
            </w:tcBorders>
          </w:tcPr>
          <w:p w:rsidR="00BB2E5D" w:rsidRPr="00BB2E5D" w:rsidRDefault="00BB2E5D" w:rsidP="00BB53BB">
            <w:pPr>
              <w:ind w:leftChars="-53" w:left="-111" w:rightChars="-51" w:right="-107"/>
              <w:rPr>
                <w:rFonts w:asciiTheme="minorHAnsi" w:eastAsiaTheme="minorEastAsia" w:hAnsiTheme="minorHAnsi"/>
                <w:kern w:val="2"/>
                <w:sz w:val="21"/>
                <w:szCs w:val="22"/>
              </w:rPr>
            </w:pPr>
            <w:r w:rsidRPr="00BB2E5D">
              <w:rPr>
                <w:rFonts w:asciiTheme="minorHAnsi" w:eastAsiaTheme="minorEastAsia" w:hint="eastAsia"/>
                <w:sz w:val="21"/>
              </w:rPr>
              <w:t>许宏</w:t>
            </w:r>
          </w:p>
        </w:tc>
        <w:tc>
          <w:tcPr>
            <w:tcW w:w="2272" w:type="pct"/>
            <w:tcBorders>
              <w:top w:val="single" w:sz="4" w:space="0" w:color="auto"/>
              <w:left w:val="single" w:sz="4" w:space="0" w:color="auto"/>
              <w:bottom w:val="single" w:sz="4" w:space="0" w:color="auto"/>
              <w:right w:val="single" w:sz="4" w:space="0" w:color="auto"/>
            </w:tcBorders>
          </w:tcPr>
          <w:p w:rsidR="00BB2E5D" w:rsidRPr="00BB2E5D" w:rsidRDefault="00BB2E5D" w:rsidP="00BB2E5D">
            <w:r w:rsidRPr="00BB2E5D">
              <w:rPr>
                <w:rFonts w:asciiTheme="minorHAnsi" w:eastAsiaTheme="minorEastAsia" w:hAnsiTheme="minorHAnsi" w:cstheme="minorBidi" w:hint="eastAsia"/>
                <w:sz w:val="21"/>
                <w:szCs w:val="22"/>
              </w:rPr>
              <w:t>上海市人力资源和社会保障局（上海市医疗保险办公室）医疗保险处副处长。</w:t>
            </w:r>
          </w:p>
        </w:tc>
        <w:tc>
          <w:tcPr>
            <w:tcW w:w="1515" w:type="pct"/>
            <w:tcBorders>
              <w:top w:val="single" w:sz="4" w:space="0" w:color="auto"/>
              <w:left w:val="single" w:sz="4" w:space="0" w:color="auto"/>
              <w:bottom w:val="single" w:sz="4" w:space="0" w:color="auto"/>
              <w:right w:val="single" w:sz="4" w:space="0" w:color="auto"/>
            </w:tcBorders>
            <w:hideMark/>
          </w:tcPr>
          <w:p w:rsidR="00BB2E5D" w:rsidRPr="00BB2E5D" w:rsidRDefault="00BB2E5D" w:rsidP="000E09E3">
            <w:pPr>
              <w:rPr>
                <w:rFonts w:asciiTheme="minorHAnsi" w:eastAsiaTheme="minorEastAsia" w:hAnsiTheme="minorHAnsi"/>
                <w:kern w:val="2"/>
                <w:sz w:val="21"/>
                <w:szCs w:val="22"/>
              </w:rPr>
            </w:pPr>
            <w:r w:rsidRPr="00BB2E5D">
              <w:rPr>
                <w:rFonts w:asciiTheme="minorHAnsi" w:eastAsiaTheme="minorEastAsia" w:hint="eastAsia"/>
                <w:sz w:val="21"/>
              </w:rPr>
              <w:t>上海医保改革展望</w:t>
            </w:r>
          </w:p>
        </w:tc>
      </w:tr>
      <w:tr w:rsidR="00BB2E5D" w:rsidRPr="000E09E3" w:rsidTr="00BB53BB">
        <w:tc>
          <w:tcPr>
            <w:tcW w:w="683" w:type="pct"/>
            <w:tcBorders>
              <w:top w:val="single" w:sz="4" w:space="0" w:color="auto"/>
              <w:left w:val="single" w:sz="4" w:space="0" w:color="auto"/>
              <w:bottom w:val="single" w:sz="4" w:space="0" w:color="auto"/>
              <w:right w:val="single" w:sz="4" w:space="0" w:color="auto"/>
            </w:tcBorders>
            <w:hideMark/>
          </w:tcPr>
          <w:p w:rsidR="00BB2E5D" w:rsidRPr="00BB2E5D" w:rsidRDefault="00BB2E5D">
            <w:pPr>
              <w:rPr>
                <w:rFonts w:asciiTheme="minorHAnsi" w:eastAsiaTheme="minorEastAsia" w:hAnsiTheme="minorHAnsi"/>
                <w:kern w:val="2"/>
                <w:sz w:val="21"/>
                <w:szCs w:val="22"/>
              </w:rPr>
            </w:pPr>
            <w:r w:rsidRPr="00BB2E5D">
              <w:rPr>
                <w:rFonts w:asciiTheme="minorHAnsi" w:eastAsiaTheme="minorEastAsia" w:hint="eastAsia"/>
                <w:sz w:val="21"/>
              </w:rPr>
              <w:t>15:45-16:00</w:t>
            </w:r>
          </w:p>
        </w:tc>
        <w:tc>
          <w:tcPr>
            <w:tcW w:w="530" w:type="pct"/>
            <w:tcBorders>
              <w:top w:val="single" w:sz="4" w:space="0" w:color="auto"/>
              <w:left w:val="single" w:sz="4" w:space="0" w:color="auto"/>
              <w:bottom w:val="single" w:sz="4" w:space="0" w:color="auto"/>
              <w:right w:val="single" w:sz="4" w:space="0" w:color="auto"/>
            </w:tcBorders>
          </w:tcPr>
          <w:p w:rsidR="00BB2E5D" w:rsidRPr="00BB2E5D" w:rsidRDefault="00BB2E5D" w:rsidP="00BB53BB">
            <w:pPr>
              <w:ind w:leftChars="-53" w:left="-111" w:rightChars="-51" w:right="-107"/>
              <w:rPr>
                <w:rFonts w:asciiTheme="minorHAnsi" w:eastAsiaTheme="minorEastAsia" w:hAnsiTheme="minorHAnsi"/>
                <w:kern w:val="2"/>
                <w:sz w:val="21"/>
                <w:szCs w:val="22"/>
              </w:rPr>
            </w:pPr>
            <w:r w:rsidRPr="00BB2E5D">
              <w:rPr>
                <w:rFonts w:asciiTheme="minorHAnsi" w:eastAsiaTheme="minorEastAsia" w:hint="eastAsia"/>
                <w:sz w:val="21"/>
              </w:rPr>
              <w:t>茶歇</w:t>
            </w:r>
          </w:p>
        </w:tc>
        <w:tc>
          <w:tcPr>
            <w:tcW w:w="2272" w:type="pct"/>
            <w:tcBorders>
              <w:top w:val="single" w:sz="4" w:space="0" w:color="auto"/>
              <w:left w:val="single" w:sz="4" w:space="0" w:color="auto"/>
              <w:bottom w:val="single" w:sz="4" w:space="0" w:color="auto"/>
              <w:right w:val="single" w:sz="4" w:space="0" w:color="auto"/>
            </w:tcBorders>
          </w:tcPr>
          <w:p w:rsidR="00BB2E5D" w:rsidRPr="00BB2E5D" w:rsidRDefault="00BB2E5D" w:rsidP="000E09E3"/>
        </w:tc>
        <w:tc>
          <w:tcPr>
            <w:tcW w:w="1515" w:type="pct"/>
            <w:tcBorders>
              <w:top w:val="single" w:sz="4" w:space="0" w:color="auto"/>
              <w:left w:val="single" w:sz="4" w:space="0" w:color="auto"/>
              <w:bottom w:val="single" w:sz="4" w:space="0" w:color="auto"/>
              <w:right w:val="single" w:sz="4" w:space="0" w:color="auto"/>
            </w:tcBorders>
            <w:hideMark/>
          </w:tcPr>
          <w:p w:rsidR="00BB2E5D" w:rsidRPr="00BB2E5D" w:rsidRDefault="00BB2E5D" w:rsidP="000E09E3">
            <w:pPr>
              <w:rPr>
                <w:rFonts w:asciiTheme="minorHAnsi" w:eastAsiaTheme="minorEastAsia" w:hAnsiTheme="minorHAnsi"/>
                <w:kern w:val="2"/>
                <w:sz w:val="21"/>
                <w:szCs w:val="22"/>
              </w:rPr>
            </w:pPr>
          </w:p>
        </w:tc>
      </w:tr>
      <w:tr w:rsidR="00BB2E5D" w:rsidRPr="000E09E3" w:rsidTr="00BB53BB">
        <w:tc>
          <w:tcPr>
            <w:tcW w:w="683" w:type="pct"/>
            <w:tcBorders>
              <w:top w:val="single" w:sz="4" w:space="0" w:color="auto"/>
              <w:left w:val="single" w:sz="4" w:space="0" w:color="auto"/>
              <w:bottom w:val="single" w:sz="4" w:space="0" w:color="auto"/>
              <w:right w:val="single" w:sz="4" w:space="0" w:color="auto"/>
            </w:tcBorders>
            <w:hideMark/>
          </w:tcPr>
          <w:p w:rsidR="00BB2E5D" w:rsidRPr="00BB2E5D" w:rsidRDefault="00BB2E5D">
            <w:pPr>
              <w:rPr>
                <w:rFonts w:asciiTheme="minorHAnsi" w:eastAsiaTheme="minorEastAsia" w:hAnsiTheme="minorHAnsi"/>
                <w:kern w:val="2"/>
                <w:sz w:val="21"/>
                <w:szCs w:val="22"/>
              </w:rPr>
            </w:pPr>
            <w:r w:rsidRPr="00BB2E5D">
              <w:rPr>
                <w:rFonts w:asciiTheme="minorHAnsi" w:eastAsiaTheme="minorEastAsia" w:hint="eastAsia"/>
                <w:sz w:val="21"/>
              </w:rPr>
              <w:t>16:00-16:30</w:t>
            </w:r>
          </w:p>
        </w:tc>
        <w:tc>
          <w:tcPr>
            <w:tcW w:w="530" w:type="pct"/>
            <w:tcBorders>
              <w:top w:val="single" w:sz="4" w:space="0" w:color="auto"/>
              <w:left w:val="single" w:sz="4" w:space="0" w:color="auto"/>
              <w:bottom w:val="single" w:sz="4" w:space="0" w:color="auto"/>
              <w:right w:val="single" w:sz="4" w:space="0" w:color="auto"/>
            </w:tcBorders>
          </w:tcPr>
          <w:p w:rsidR="00BB2E5D" w:rsidRPr="00BB2E5D" w:rsidRDefault="00BB2E5D" w:rsidP="00BB53BB">
            <w:pPr>
              <w:ind w:leftChars="-53" w:left="-111" w:rightChars="-51" w:right="-107"/>
              <w:rPr>
                <w:rFonts w:asciiTheme="minorHAnsi" w:eastAsiaTheme="minorEastAsia" w:hAnsiTheme="minorHAnsi"/>
                <w:kern w:val="2"/>
                <w:sz w:val="21"/>
                <w:szCs w:val="22"/>
              </w:rPr>
            </w:pPr>
            <w:r w:rsidRPr="00BB2E5D">
              <w:rPr>
                <w:rFonts w:asciiTheme="minorHAnsi" w:eastAsiaTheme="minorEastAsia" w:hint="eastAsia"/>
                <w:sz w:val="21"/>
              </w:rPr>
              <w:t>全体嘉宾</w:t>
            </w:r>
          </w:p>
        </w:tc>
        <w:tc>
          <w:tcPr>
            <w:tcW w:w="2272" w:type="pct"/>
            <w:tcBorders>
              <w:top w:val="single" w:sz="4" w:space="0" w:color="auto"/>
              <w:left w:val="single" w:sz="4" w:space="0" w:color="auto"/>
              <w:bottom w:val="single" w:sz="4" w:space="0" w:color="auto"/>
              <w:right w:val="single" w:sz="4" w:space="0" w:color="auto"/>
            </w:tcBorders>
          </w:tcPr>
          <w:p w:rsidR="00BB2E5D" w:rsidRPr="00BB2E5D" w:rsidRDefault="00BB2E5D" w:rsidP="000E09E3"/>
        </w:tc>
        <w:tc>
          <w:tcPr>
            <w:tcW w:w="1515" w:type="pct"/>
            <w:tcBorders>
              <w:top w:val="single" w:sz="4" w:space="0" w:color="auto"/>
              <w:left w:val="single" w:sz="4" w:space="0" w:color="auto"/>
              <w:bottom w:val="single" w:sz="4" w:space="0" w:color="auto"/>
              <w:right w:val="single" w:sz="4" w:space="0" w:color="auto"/>
            </w:tcBorders>
            <w:hideMark/>
          </w:tcPr>
          <w:p w:rsidR="00BB2E5D" w:rsidRPr="00BB2E5D" w:rsidRDefault="00BB2E5D" w:rsidP="000E09E3">
            <w:pPr>
              <w:rPr>
                <w:rFonts w:asciiTheme="minorHAnsi" w:eastAsiaTheme="minorEastAsia" w:hAnsiTheme="minorHAnsi"/>
                <w:kern w:val="2"/>
                <w:sz w:val="21"/>
                <w:szCs w:val="22"/>
              </w:rPr>
            </w:pPr>
            <w:r w:rsidRPr="00BB2E5D">
              <w:rPr>
                <w:rFonts w:asciiTheme="minorHAnsi" w:eastAsiaTheme="minorEastAsia" w:hint="eastAsia"/>
                <w:sz w:val="21"/>
              </w:rPr>
              <w:t>“医改与公共治理”主题研讨</w:t>
            </w:r>
          </w:p>
        </w:tc>
      </w:tr>
    </w:tbl>
    <w:p w:rsidR="006D0301" w:rsidRPr="007B5E76" w:rsidRDefault="006D0301" w:rsidP="00F75B81"/>
    <w:sectPr w:rsidR="006D0301" w:rsidRPr="007B5E76" w:rsidSect="00BB53BB">
      <w:pgSz w:w="11906" w:h="16838"/>
      <w:pgMar w:top="1134" w:right="1797" w:bottom="709"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0526" w:rsidRDefault="004B0526" w:rsidP="00E974FA">
      <w:r>
        <w:separator/>
      </w:r>
    </w:p>
  </w:endnote>
  <w:endnote w:type="continuationSeparator" w:id="0">
    <w:p w:rsidR="004B0526" w:rsidRDefault="004B0526" w:rsidP="00E974F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DFKai-SB">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0526" w:rsidRDefault="004B0526" w:rsidP="00E974FA">
      <w:r>
        <w:separator/>
      </w:r>
    </w:p>
  </w:footnote>
  <w:footnote w:type="continuationSeparator" w:id="0">
    <w:p w:rsidR="004B0526" w:rsidRDefault="004B0526" w:rsidP="00E974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DD2ABC"/>
    <w:multiLevelType w:val="hybridMultilevel"/>
    <w:tmpl w:val="7C7AD52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56358F5"/>
    <w:multiLevelType w:val="multilevel"/>
    <w:tmpl w:val="F0081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123F35"/>
    <w:multiLevelType w:val="hybridMultilevel"/>
    <w:tmpl w:val="89B09C1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B5C4FCA"/>
    <w:multiLevelType w:val="hybridMultilevel"/>
    <w:tmpl w:val="89B09C1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EF97057"/>
    <w:multiLevelType w:val="hybridMultilevel"/>
    <w:tmpl w:val="5656AF6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0F59"/>
    <w:rsid w:val="0000654E"/>
    <w:rsid w:val="0000666E"/>
    <w:rsid w:val="00021667"/>
    <w:rsid w:val="00024412"/>
    <w:rsid w:val="00040029"/>
    <w:rsid w:val="000638CE"/>
    <w:rsid w:val="00085F9E"/>
    <w:rsid w:val="000A4835"/>
    <w:rsid w:val="000B6F88"/>
    <w:rsid w:val="000E09E3"/>
    <w:rsid w:val="000E45BC"/>
    <w:rsid w:val="000F27E7"/>
    <w:rsid w:val="001240F1"/>
    <w:rsid w:val="00131774"/>
    <w:rsid w:val="00135C2C"/>
    <w:rsid w:val="001809C5"/>
    <w:rsid w:val="001A0F59"/>
    <w:rsid w:val="001C23E0"/>
    <w:rsid w:val="00225B55"/>
    <w:rsid w:val="002336B5"/>
    <w:rsid w:val="00234044"/>
    <w:rsid w:val="00280D7E"/>
    <w:rsid w:val="002A1862"/>
    <w:rsid w:val="002A2278"/>
    <w:rsid w:val="002A38F7"/>
    <w:rsid w:val="002B5DCF"/>
    <w:rsid w:val="002B7AD8"/>
    <w:rsid w:val="002D68E4"/>
    <w:rsid w:val="002E0410"/>
    <w:rsid w:val="00300AF3"/>
    <w:rsid w:val="003125DE"/>
    <w:rsid w:val="003235B0"/>
    <w:rsid w:val="003306B0"/>
    <w:rsid w:val="00390812"/>
    <w:rsid w:val="00395B80"/>
    <w:rsid w:val="003A3648"/>
    <w:rsid w:val="003B45BE"/>
    <w:rsid w:val="003E05BF"/>
    <w:rsid w:val="003F1BDE"/>
    <w:rsid w:val="003F1ED1"/>
    <w:rsid w:val="0040574C"/>
    <w:rsid w:val="004062A5"/>
    <w:rsid w:val="00414A92"/>
    <w:rsid w:val="00416E35"/>
    <w:rsid w:val="00420F6D"/>
    <w:rsid w:val="0046040C"/>
    <w:rsid w:val="0046260E"/>
    <w:rsid w:val="004762DD"/>
    <w:rsid w:val="004802AE"/>
    <w:rsid w:val="00485624"/>
    <w:rsid w:val="004919FD"/>
    <w:rsid w:val="004A333C"/>
    <w:rsid w:val="004A6DB7"/>
    <w:rsid w:val="004B0526"/>
    <w:rsid w:val="004E31D8"/>
    <w:rsid w:val="004F2D73"/>
    <w:rsid w:val="005356A1"/>
    <w:rsid w:val="005430CE"/>
    <w:rsid w:val="00547645"/>
    <w:rsid w:val="00575E08"/>
    <w:rsid w:val="005878B6"/>
    <w:rsid w:val="005F19F8"/>
    <w:rsid w:val="00612BB2"/>
    <w:rsid w:val="0062187B"/>
    <w:rsid w:val="006367A9"/>
    <w:rsid w:val="00680419"/>
    <w:rsid w:val="00685782"/>
    <w:rsid w:val="006A5248"/>
    <w:rsid w:val="006D0301"/>
    <w:rsid w:val="006D2EDA"/>
    <w:rsid w:val="006D5B64"/>
    <w:rsid w:val="006D7D25"/>
    <w:rsid w:val="00703506"/>
    <w:rsid w:val="007107F1"/>
    <w:rsid w:val="00715D2B"/>
    <w:rsid w:val="00777ABD"/>
    <w:rsid w:val="007A5B85"/>
    <w:rsid w:val="007B5E76"/>
    <w:rsid w:val="007F564A"/>
    <w:rsid w:val="007F5ABA"/>
    <w:rsid w:val="00804C97"/>
    <w:rsid w:val="00821520"/>
    <w:rsid w:val="00834634"/>
    <w:rsid w:val="00842B44"/>
    <w:rsid w:val="00892E62"/>
    <w:rsid w:val="008A5CCE"/>
    <w:rsid w:val="008B61E4"/>
    <w:rsid w:val="008C3164"/>
    <w:rsid w:val="008D651C"/>
    <w:rsid w:val="00944244"/>
    <w:rsid w:val="0095610D"/>
    <w:rsid w:val="00962E30"/>
    <w:rsid w:val="0097190B"/>
    <w:rsid w:val="00974406"/>
    <w:rsid w:val="00974623"/>
    <w:rsid w:val="00983EC4"/>
    <w:rsid w:val="00984D1E"/>
    <w:rsid w:val="009F4D2B"/>
    <w:rsid w:val="00A157A4"/>
    <w:rsid w:val="00A16DB6"/>
    <w:rsid w:val="00A3053F"/>
    <w:rsid w:val="00A4265A"/>
    <w:rsid w:val="00A45C18"/>
    <w:rsid w:val="00A55C39"/>
    <w:rsid w:val="00A72433"/>
    <w:rsid w:val="00A84E5E"/>
    <w:rsid w:val="00AB2B74"/>
    <w:rsid w:val="00AE7F6F"/>
    <w:rsid w:val="00AF1B47"/>
    <w:rsid w:val="00AF1CC3"/>
    <w:rsid w:val="00B07294"/>
    <w:rsid w:val="00B158A6"/>
    <w:rsid w:val="00B23829"/>
    <w:rsid w:val="00B2537F"/>
    <w:rsid w:val="00B37822"/>
    <w:rsid w:val="00B711A4"/>
    <w:rsid w:val="00B8474B"/>
    <w:rsid w:val="00B84B7C"/>
    <w:rsid w:val="00BA405B"/>
    <w:rsid w:val="00BB2E5D"/>
    <w:rsid w:val="00BB4803"/>
    <w:rsid w:val="00BB53BB"/>
    <w:rsid w:val="00BC120D"/>
    <w:rsid w:val="00BC5895"/>
    <w:rsid w:val="00BC7060"/>
    <w:rsid w:val="00C02E0A"/>
    <w:rsid w:val="00C10D24"/>
    <w:rsid w:val="00C2001D"/>
    <w:rsid w:val="00C30C06"/>
    <w:rsid w:val="00C423AB"/>
    <w:rsid w:val="00C46D83"/>
    <w:rsid w:val="00C6027A"/>
    <w:rsid w:val="00C7697F"/>
    <w:rsid w:val="00C77CDF"/>
    <w:rsid w:val="00CD4AE8"/>
    <w:rsid w:val="00CF7E65"/>
    <w:rsid w:val="00D05516"/>
    <w:rsid w:val="00D133EF"/>
    <w:rsid w:val="00D21B54"/>
    <w:rsid w:val="00D33DB6"/>
    <w:rsid w:val="00D3523B"/>
    <w:rsid w:val="00D51A43"/>
    <w:rsid w:val="00D627B6"/>
    <w:rsid w:val="00D81220"/>
    <w:rsid w:val="00D83ED6"/>
    <w:rsid w:val="00D842B6"/>
    <w:rsid w:val="00D85978"/>
    <w:rsid w:val="00D934DD"/>
    <w:rsid w:val="00DA49C1"/>
    <w:rsid w:val="00DB5329"/>
    <w:rsid w:val="00DB5D6A"/>
    <w:rsid w:val="00DC789B"/>
    <w:rsid w:val="00DE330F"/>
    <w:rsid w:val="00DF6E05"/>
    <w:rsid w:val="00E2390B"/>
    <w:rsid w:val="00E26B53"/>
    <w:rsid w:val="00E6634D"/>
    <w:rsid w:val="00E87481"/>
    <w:rsid w:val="00E974FA"/>
    <w:rsid w:val="00EC05B7"/>
    <w:rsid w:val="00EC607F"/>
    <w:rsid w:val="00EC7DBF"/>
    <w:rsid w:val="00ED1067"/>
    <w:rsid w:val="00ED2507"/>
    <w:rsid w:val="00EF55D2"/>
    <w:rsid w:val="00F03DC1"/>
    <w:rsid w:val="00F14C71"/>
    <w:rsid w:val="00F20301"/>
    <w:rsid w:val="00F36B54"/>
    <w:rsid w:val="00F36D01"/>
    <w:rsid w:val="00F74080"/>
    <w:rsid w:val="00F75B81"/>
    <w:rsid w:val="00F825F9"/>
    <w:rsid w:val="00F91E27"/>
    <w:rsid w:val="00FA07DD"/>
    <w:rsid w:val="00FA3175"/>
    <w:rsid w:val="00FA4F27"/>
    <w:rsid w:val="00FC4BB6"/>
    <w:rsid w:val="00FC79F0"/>
    <w:rsid w:val="00FE2DA7"/>
    <w:rsid w:val="00FE48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25F9"/>
    <w:pPr>
      <w:widowControl w:val="0"/>
      <w:jc w:val="both"/>
    </w:pPr>
  </w:style>
  <w:style w:type="paragraph" w:styleId="1">
    <w:name w:val="heading 1"/>
    <w:basedOn w:val="a"/>
    <w:next w:val="a"/>
    <w:link w:val="1Char"/>
    <w:qFormat/>
    <w:rsid w:val="00575E08"/>
    <w:pPr>
      <w:keepNext/>
      <w:keepLines/>
      <w:spacing w:before="340" w:after="330" w:line="576"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A0F5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A0F59"/>
    <w:pPr>
      <w:ind w:firstLineChars="200" w:firstLine="420"/>
    </w:pPr>
    <w:rPr>
      <w:rFonts w:ascii="Times New Roman" w:eastAsia="宋体" w:hAnsi="Times New Roman" w:cs="Times New Roman"/>
      <w:szCs w:val="24"/>
    </w:rPr>
  </w:style>
  <w:style w:type="paragraph" w:styleId="a5">
    <w:name w:val="header"/>
    <w:basedOn w:val="a"/>
    <w:link w:val="Char"/>
    <w:uiPriority w:val="99"/>
    <w:unhideWhenUsed/>
    <w:rsid w:val="00E974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974FA"/>
    <w:rPr>
      <w:sz w:val="18"/>
      <w:szCs w:val="18"/>
    </w:rPr>
  </w:style>
  <w:style w:type="paragraph" w:styleId="a6">
    <w:name w:val="footer"/>
    <w:basedOn w:val="a"/>
    <w:link w:val="Char0"/>
    <w:uiPriority w:val="99"/>
    <w:unhideWhenUsed/>
    <w:rsid w:val="00E974FA"/>
    <w:pPr>
      <w:tabs>
        <w:tab w:val="center" w:pos="4153"/>
        <w:tab w:val="right" w:pos="8306"/>
      </w:tabs>
      <w:snapToGrid w:val="0"/>
      <w:jc w:val="left"/>
    </w:pPr>
    <w:rPr>
      <w:sz w:val="18"/>
      <w:szCs w:val="18"/>
    </w:rPr>
  </w:style>
  <w:style w:type="character" w:customStyle="1" w:styleId="Char0">
    <w:name w:val="页脚 Char"/>
    <w:basedOn w:val="a0"/>
    <w:link w:val="a6"/>
    <w:uiPriority w:val="99"/>
    <w:rsid w:val="00E974FA"/>
    <w:rPr>
      <w:sz w:val="18"/>
      <w:szCs w:val="18"/>
    </w:rPr>
  </w:style>
  <w:style w:type="character" w:styleId="a7">
    <w:name w:val="Hyperlink"/>
    <w:basedOn w:val="a0"/>
    <w:uiPriority w:val="99"/>
    <w:semiHidden/>
    <w:unhideWhenUsed/>
    <w:rsid w:val="002A38F7"/>
    <w:rPr>
      <w:strike w:val="0"/>
      <w:dstrike w:val="0"/>
      <w:color w:val="136EC2"/>
      <w:u w:val="single"/>
      <w:effect w:val="none"/>
    </w:rPr>
  </w:style>
  <w:style w:type="paragraph" w:styleId="a8">
    <w:name w:val="Normal (Web)"/>
    <w:basedOn w:val="a"/>
    <w:uiPriority w:val="99"/>
    <w:semiHidden/>
    <w:unhideWhenUsed/>
    <w:rsid w:val="002A38F7"/>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1"/>
    <w:uiPriority w:val="99"/>
    <w:semiHidden/>
    <w:unhideWhenUsed/>
    <w:rsid w:val="00DE330F"/>
    <w:rPr>
      <w:sz w:val="18"/>
      <w:szCs w:val="18"/>
    </w:rPr>
  </w:style>
  <w:style w:type="character" w:customStyle="1" w:styleId="Char1">
    <w:name w:val="批注框文本 Char"/>
    <w:basedOn w:val="a0"/>
    <w:link w:val="a9"/>
    <w:uiPriority w:val="99"/>
    <w:semiHidden/>
    <w:rsid w:val="00DE330F"/>
    <w:rPr>
      <w:sz w:val="18"/>
      <w:szCs w:val="18"/>
    </w:rPr>
  </w:style>
  <w:style w:type="character" w:customStyle="1" w:styleId="1Char">
    <w:name w:val="标题 1 Char"/>
    <w:basedOn w:val="a0"/>
    <w:link w:val="1"/>
    <w:rsid w:val="00575E08"/>
    <w:rPr>
      <w:rFonts w:ascii="Times New Roman" w:eastAsia="宋体" w:hAnsi="Times New Roman" w:cs="Times New Roman"/>
      <w:b/>
      <w:bCs/>
      <w:kern w:val="44"/>
      <w:sz w:val="44"/>
      <w:szCs w:val="44"/>
    </w:rPr>
  </w:style>
  <w:style w:type="paragraph" w:customStyle="1" w:styleId="Default">
    <w:name w:val="Default"/>
    <w:rsid w:val="00FA07DD"/>
    <w:pPr>
      <w:widowControl w:val="0"/>
      <w:autoSpaceDE w:val="0"/>
      <w:autoSpaceDN w:val="0"/>
      <w:adjustRightInd w:val="0"/>
    </w:pPr>
    <w:rPr>
      <w:rFonts w:ascii="宋体" w:hAnsi="宋体" w:cs="宋体"/>
      <w:color w:val="000000"/>
      <w:kern w:val="0"/>
      <w:sz w:val="24"/>
      <w:szCs w:val="24"/>
    </w:rPr>
  </w:style>
  <w:style w:type="paragraph" w:styleId="aa">
    <w:name w:val="Plain Text"/>
    <w:basedOn w:val="a"/>
    <w:link w:val="Char2"/>
    <w:uiPriority w:val="99"/>
    <w:semiHidden/>
    <w:unhideWhenUsed/>
    <w:rsid w:val="00D21B54"/>
    <w:pPr>
      <w:jc w:val="left"/>
    </w:pPr>
    <w:rPr>
      <w:rFonts w:ascii="Calibri" w:eastAsia="宋体" w:hAnsi="Courier New" w:cs="Courier New"/>
      <w:szCs w:val="21"/>
    </w:rPr>
  </w:style>
  <w:style w:type="character" w:customStyle="1" w:styleId="Char2">
    <w:name w:val="纯文本 Char"/>
    <w:basedOn w:val="a0"/>
    <w:link w:val="aa"/>
    <w:uiPriority w:val="99"/>
    <w:semiHidden/>
    <w:rsid w:val="00D21B54"/>
    <w:rPr>
      <w:rFonts w:ascii="Calibri" w:eastAsia="宋体" w:hAnsi="Courier New" w:cs="Courier New"/>
      <w:szCs w:val="21"/>
    </w:rPr>
  </w:style>
  <w:style w:type="paragraph" w:styleId="HTML">
    <w:name w:val="HTML Preformatted"/>
    <w:basedOn w:val="a"/>
    <w:link w:val="HTMLChar"/>
    <w:uiPriority w:val="99"/>
    <w:unhideWhenUsed/>
    <w:rsid w:val="00D93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D934DD"/>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575E08"/>
    <w:pPr>
      <w:keepNext/>
      <w:keepLines/>
      <w:spacing w:before="340" w:after="330" w:line="576"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A0F5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A0F59"/>
    <w:pPr>
      <w:ind w:firstLineChars="200" w:firstLine="420"/>
    </w:pPr>
    <w:rPr>
      <w:rFonts w:ascii="Times New Roman" w:eastAsia="宋体" w:hAnsi="Times New Roman" w:cs="Times New Roman"/>
      <w:szCs w:val="24"/>
    </w:rPr>
  </w:style>
  <w:style w:type="paragraph" w:styleId="a5">
    <w:name w:val="header"/>
    <w:basedOn w:val="a"/>
    <w:link w:val="Char"/>
    <w:uiPriority w:val="99"/>
    <w:unhideWhenUsed/>
    <w:rsid w:val="00E974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974FA"/>
    <w:rPr>
      <w:sz w:val="18"/>
      <w:szCs w:val="18"/>
    </w:rPr>
  </w:style>
  <w:style w:type="paragraph" w:styleId="a6">
    <w:name w:val="footer"/>
    <w:basedOn w:val="a"/>
    <w:link w:val="Char0"/>
    <w:uiPriority w:val="99"/>
    <w:unhideWhenUsed/>
    <w:rsid w:val="00E974FA"/>
    <w:pPr>
      <w:tabs>
        <w:tab w:val="center" w:pos="4153"/>
        <w:tab w:val="right" w:pos="8306"/>
      </w:tabs>
      <w:snapToGrid w:val="0"/>
      <w:jc w:val="left"/>
    </w:pPr>
    <w:rPr>
      <w:sz w:val="18"/>
      <w:szCs w:val="18"/>
    </w:rPr>
  </w:style>
  <w:style w:type="character" w:customStyle="1" w:styleId="Char0">
    <w:name w:val="页脚 Char"/>
    <w:basedOn w:val="a0"/>
    <w:link w:val="a6"/>
    <w:uiPriority w:val="99"/>
    <w:rsid w:val="00E974FA"/>
    <w:rPr>
      <w:sz w:val="18"/>
      <w:szCs w:val="18"/>
    </w:rPr>
  </w:style>
  <w:style w:type="character" w:styleId="a7">
    <w:name w:val="Hyperlink"/>
    <w:basedOn w:val="a0"/>
    <w:uiPriority w:val="99"/>
    <w:semiHidden/>
    <w:unhideWhenUsed/>
    <w:rsid w:val="002A38F7"/>
    <w:rPr>
      <w:strike w:val="0"/>
      <w:dstrike w:val="0"/>
      <w:color w:val="136EC2"/>
      <w:u w:val="single"/>
      <w:effect w:val="none"/>
    </w:rPr>
  </w:style>
  <w:style w:type="paragraph" w:styleId="a8">
    <w:name w:val="Normal (Web)"/>
    <w:basedOn w:val="a"/>
    <w:uiPriority w:val="99"/>
    <w:semiHidden/>
    <w:unhideWhenUsed/>
    <w:rsid w:val="002A38F7"/>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1"/>
    <w:uiPriority w:val="99"/>
    <w:semiHidden/>
    <w:unhideWhenUsed/>
    <w:rsid w:val="00DE330F"/>
    <w:rPr>
      <w:sz w:val="18"/>
      <w:szCs w:val="18"/>
    </w:rPr>
  </w:style>
  <w:style w:type="character" w:customStyle="1" w:styleId="Char1">
    <w:name w:val="批注框文本 Char"/>
    <w:basedOn w:val="a0"/>
    <w:link w:val="a9"/>
    <w:uiPriority w:val="99"/>
    <w:semiHidden/>
    <w:rsid w:val="00DE330F"/>
    <w:rPr>
      <w:sz w:val="18"/>
      <w:szCs w:val="18"/>
    </w:rPr>
  </w:style>
  <w:style w:type="character" w:customStyle="1" w:styleId="1Char">
    <w:name w:val="标题 1 Char"/>
    <w:basedOn w:val="a0"/>
    <w:link w:val="1"/>
    <w:rsid w:val="00575E08"/>
    <w:rPr>
      <w:rFonts w:ascii="Times New Roman" w:eastAsia="宋体" w:hAnsi="Times New Roman" w:cs="Times New Roman"/>
      <w:b/>
      <w:bCs/>
      <w:kern w:val="44"/>
      <w:sz w:val="44"/>
      <w:szCs w:val="44"/>
    </w:rPr>
  </w:style>
  <w:style w:type="paragraph" w:customStyle="1" w:styleId="Default">
    <w:name w:val="Default"/>
    <w:rsid w:val="00FA07DD"/>
    <w:pPr>
      <w:widowControl w:val="0"/>
      <w:autoSpaceDE w:val="0"/>
      <w:autoSpaceDN w:val="0"/>
      <w:adjustRightInd w:val="0"/>
    </w:pPr>
    <w:rPr>
      <w:rFonts w:ascii="宋体" w:hAnsi="宋体" w:cs="宋体"/>
      <w:color w:val="000000"/>
      <w:kern w:val="0"/>
      <w:sz w:val="24"/>
      <w:szCs w:val="24"/>
    </w:rPr>
  </w:style>
  <w:style w:type="paragraph" w:styleId="aa">
    <w:name w:val="Plain Text"/>
    <w:basedOn w:val="a"/>
    <w:link w:val="Char2"/>
    <w:uiPriority w:val="99"/>
    <w:semiHidden/>
    <w:unhideWhenUsed/>
    <w:rsid w:val="00D21B54"/>
    <w:pPr>
      <w:jc w:val="left"/>
    </w:pPr>
    <w:rPr>
      <w:rFonts w:ascii="Calibri" w:eastAsia="宋体" w:hAnsi="Courier New" w:cs="Courier New"/>
      <w:szCs w:val="21"/>
    </w:rPr>
  </w:style>
  <w:style w:type="character" w:customStyle="1" w:styleId="Char2">
    <w:name w:val="纯文本 Char"/>
    <w:basedOn w:val="a0"/>
    <w:link w:val="aa"/>
    <w:uiPriority w:val="99"/>
    <w:semiHidden/>
    <w:rsid w:val="00D21B54"/>
    <w:rPr>
      <w:rFonts w:ascii="Calibri" w:eastAsia="宋体" w:hAnsi="Courier New" w:cs="Courier New"/>
      <w:szCs w:val="21"/>
    </w:rPr>
  </w:style>
  <w:style w:type="paragraph" w:styleId="HTML">
    <w:name w:val="HTML Preformatted"/>
    <w:basedOn w:val="a"/>
    <w:link w:val="HTMLChar"/>
    <w:uiPriority w:val="99"/>
    <w:unhideWhenUsed/>
    <w:rsid w:val="00D93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D934DD"/>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2557777">
      <w:bodyDiv w:val="1"/>
      <w:marLeft w:val="0"/>
      <w:marRight w:val="0"/>
      <w:marTop w:val="0"/>
      <w:marBottom w:val="0"/>
      <w:divBdr>
        <w:top w:val="none" w:sz="0" w:space="0" w:color="auto"/>
        <w:left w:val="none" w:sz="0" w:space="0" w:color="auto"/>
        <w:bottom w:val="none" w:sz="0" w:space="0" w:color="auto"/>
        <w:right w:val="none" w:sz="0" w:space="0" w:color="auto"/>
      </w:divBdr>
    </w:div>
    <w:div w:id="101077314">
      <w:bodyDiv w:val="1"/>
      <w:marLeft w:val="0"/>
      <w:marRight w:val="0"/>
      <w:marTop w:val="0"/>
      <w:marBottom w:val="0"/>
      <w:divBdr>
        <w:top w:val="none" w:sz="0" w:space="0" w:color="auto"/>
        <w:left w:val="none" w:sz="0" w:space="0" w:color="auto"/>
        <w:bottom w:val="none" w:sz="0" w:space="0" w:color="auto"/>
        <w:right w:val="none" w:sz="0" w:space="0" w:color="auto"/>
      </w:divBdr>
    </w:div>
    <w:div w:id="431820686">
      <w:bodyDiv w:val="1"/>
      <w:marLeft w:val="0"/>
      <w:marRight w:val="0"/>
      <w:marTop w:val="0"/>
      <w:marBottom w:val="0"/>
      <w:divBdr>
        <w:top w:val="none" w:sz="0" w:space="0" w:color="auto"/>
        <w:left w:val="none" w:sz="0" w:space="0" w:color="auto"/>
        <w:bottom w:val="none" w:sz="0" w:space="0" w:color="auto"/>
        <w:right w:val="none" w:sz="0" w:space="0" w:color="auto"/>
      </w:divBdr>
    </w:div>
    <w:div w:id="536509465">
      <w:bodyDiv w:val="1"/>
      <w:marLeft w:val="0"/>
      <w:marRight w:val="0"/>
      <w:marTop w:val="0"/>
      <w:marBottom w:val="0"/>
      <w:divBdr>
        <w:top w:val="none" w:sz="0" w:space="0" w:color="auto"/>
        <w:left w:val="none" w:sz="0" w:space="0" w:color="auto"/>
        <w:bottom w:val="none" w:sz="0" w:space="0" w:color="auto"/>
        <w:right w:val="none" w:sz="0" w:space="0" w:color="auto"/>
      </w:divBdr>
    </w:div>
    <w:div w:id="686559596">
      <w:bodyDiv w:val="1"/>
      <w:marLeft w:val="0"/>
      <w:marRight w:val="0"/>
      <w:marTop w:val="0"/>
      <w:marBottom w:val="0"/>
      <w:divBdr>
        <w:top w:val="none" w:sz="0" w:space="0" w:color="auto"/>
        <w:left w:val="none" w:sz="0" w:space="0" w:color="auto"/>
        <w:bottom w:val="none" w:sz="0" w:space="0" w:color="auto"/>
        <w:right w:val="none" w:sz="0" w:space="0" w:color="auto"/>
      </w:divBdr>
    </w:div>
    <w:div w:id="778722544">
      <w:bodyDiv w:val="1"/>
      <w:marLeft w:val="0"/>
      <w:marRight w:val="0"/>
      <w:marTop w:val="0"/>
      <w:marBottom w:val="0"/>
      <w:divBdr>
        <w:top w:val="none" w:sz="0" w:space="0" w:color="auto"/>
        <w:left w:val="none" w:sz="0" w:space="0" w:color="auto"/>
        <w:bottom w:val="none" w:sz="0" w:space="0" w:color="auto"/>
        <w:right w:val="none" w:sz="0" w:space="0" w:color="auto"/>
      </w:divBdr>
    </w:div>
    <w:div w:id="933904542">
      <w:bodyDiv w:val="1"/>
      <w:marLeft w:val="0"/>
      <w:marRight w:val="0"/>
      <w:marTop w:val="0"/>
      <w:marBottom w:val="0"/>
      <w:divBdr>
        <w:top w:val="none" w:sz="0" w:space="0" w:color="auto"/>
        <w:left w:val="none" w:sz="0" w:space="0" w:color="auto"/>
        <w:bottom w:val="none" w:sz="0" w:space="0" w:color="auto"/>
        <w:right w:val="none" w:sz="0" w:space="0" w:color="auto"/>
      </w:divBdr>
    </w:div>
    <w:div w:id="958028135">
      <w:bodyDiv w:val="1"/>
      <w:marLeft w:val="0"/>
      <w:marRight w:val="0"/>
      <w:marTop w:val="0"/>
      <w:marBottom w:val="0"/>
      <w:divBdr>
        <w:top w:val="none" w:sz="0" w:space="0" w:color="auto"/>
        <w:left w:val="none" w:sz="0" w:space="0" w:color="auto"/>
        <w:bottom w:val="none" w:sz="0" w:space="0" w:color="auto"/>
        <w:right w:val="none" w:sz="0" w:space="0" w:color="auto"/>
      </w:divBdr>
      <w:divsChild>
        <w:div w:id="757563262">
          <w:marLeft w:val="0"/>
          <w:marRight w:val="0"/>
          <w:marTop w:val="0"/>
          <w:marBottom w:val="0"/>
          <w:divBdr>
            <w:top w:val="none" w:sz="0" w:space="0" w:color="auto"/>
            <w:left w:val="none" w:sz="0" w:space="0" w:color="auto"/>
            <w:bottom w:val="none" w:sz="0" w:space="0" w:color="auto"/>
            <w:right w:val="none" w:sz="0" w:space="0" w:color="auto"/>
          </w:divBdr>
          <w:divsChild>
            <w:div w:id="1094209699">
              <w:marLeft w:val="0"/>
              <w:marRight w:val="0"/>
              <w:marTop w:val="0"/>
              <w:marBottom w:val="0"/>
              <w:divBdr>
                <w:top w:val="none" w:sz="0" w:space="0" w:color="auto"/>
                <w:left w:val="none" w:sz="0" w:space="0" w:color="auto"/>
                <w:bottom w:val="none" w:sz="0" w:space="0" w:color="auto"/>
                <w:right w:val="none" w:sz="0" w:space="0" w:color="auto"/>
              </w:divBdr>
              <w:divsChild>
                <w:div w:id="1066032640">
                  <w:marLeft w:val="0"/>
                  <w:marRight w:val="0"/>
                  <w:marTop w:val="0"/>
                  <w:marBottom w:val="0"/>
                  <w:divBdr>
                    <w:top w:val="single" w:sz="4" w:space="0" w:color="E5E5E5"/>
                    <w:left w:val="single" w:sz="4" w:space="0" w:color="E5E5E5"/>
                    <w:bottom w:val="single" w:sz="4" w:space="0" w:color="E5E5E5"/>
                    <w:right w:val="single" w:sz="4" w:space="0" w:color="E5E5E5"/>
                  </w:divBdr>
                  <w:divsChild>
                    <w:div w:id="1865900824">
                      <w:marLeft w:val="0"/>
                      <w:marRight w:val="0"/>
                      <w:marTop w:val="0"/>
                      <w:marBottom w:val="0"/>
                      <w:divBdr>
                        <w:top w:val="none" w:sz="0" w:space="0" w:color="auto"/>
                        <w:left w:val="none" w:sz="0" w:space="0" w:color="auto"/>
                        <w:bottom w:val="none" w:sz="0" w:space="0" w:color="auto"/>
                        <w:right w:val="none" w:sz="0" w:space="0" w:color="auto"/>
                      </w:divBdr>
                      <w:divsChild>
                        <w:div w:id="1641420087">
                          <w:marLeft w:val="0"/>
                          <w:marRight w:val="0"/>
                          <w:marTop w:val="0"/>
                          <w:marBottom w:val="0"/>
                          <w:divBdr>
                            <w:top w:val="none" w:sz="0" w:space="0" w:color="auto"/>
                            <w:left w:val="none" w:sz="0" w:space="0" w:color="auto"/>
                            <w:bottom w:val="none" w:sz="0" w:space="0" w:color="auto"/>
                            <w:right w:val="none" w:sz="0" w:space="0" w:color="auto"/>
                          </w:divBdr>
                          <w:divsChild>
                            <w:div w:id="648442824">
                              <w:marLeft w:val="0"/>
                              <w:marRight w:val="0"/>
                              <w:marTop w:val="0"/>
                              <w:marBottom w:val="0"/>
                              <w:divBdr>
                                <w:top w:val="none" w:sz="0" w:space="0" w:color="auto"/>
                                <w:left w:val="none" w:sz="0" w:space="0" w:color="auto"/>
                                <w:bottom w:val="none" w:sz="0" w:space="0" w:color="auto"/>
                                <w:right w:val="none" w:sz="0" w:space="0" w:color="auto"/>
                              </w:divBdr>
                              <w:divsChild>
                                <w:div w:id="940379762">
                                  <w:marLeft w:val="0"/>
                                  <w:marRight w:val="0"/>
                                  <w:marTop w:val="0"/>
                                  <w:marBottom w:val="0"/>
                                  <w:divBdr>
                                    <w:top w:val="none" w:sz="0" w:space="0" w:color="auto"/>
                                    <w:left w:val="none" w:sz="0" w:space="0" w:color="auto"/>
                                    <w:bottom w:val="none" w:sz="0" w:space="0" w:color="auto"/>
                                    <w:right w:val="none" w:sz="0" w:space="0" w:color="auto"/>
                                  </w:divBdr>
                                  <w:divsChild>
                                    <w:div w:id="57632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0457689">
      <w:bodyDiv w:val="1"/>
      <w:marLeft w:val="0"/>
      <w:marRight w:val="0"/>
      <w:marTop w:val="0"/>
      <w:marBottom w:val="0"/>
      <w:divBdr>
        <w:top w:val="none" w:sz="0" w:space="0" w:color="auto"/>
        <w:left w:val="none" w:sz="0" w:space="0" w:color="auto"/>
        <w:bottom w:val="none" w:sz="0" w:space="0" w:color="auto"/>
        <w:right w:val="none" w:sz="0" w:space="0" w:color="auto"/>
      </w:divBdr>
    </w:div>
    <w:div w:id="1253080221">
      <w:bodyDiv w:val="1"/>
      <w:marLeft w:val="0"/>
      <w:marRight w:val="0"/>
      <w:marTop w:val="0"/>
      <w:marBottom w:val="0"/>
      <w:divBdr>
        <w:top w:val="none" w:sz="0" w:space="0" w:color="auto"/>
        <w:left w:val="none" w:sz="0" w:space="0" w:color="auto"/>
        <w:bottom w:val="none" w:sz="0" w:space="0" w:color="auto"/>
        <w:right w:val="none" w:sz="0" w:space="0" w:color="auto"/>
      </w:divBdr>
    </w:div>
    <w:div w:id="1461876702">
      <w:bodyDiv w:val="1"/>
      <w:marLeft w:val="0"/>
      <w:marRight w:val="0"/>
      <w:marTop w:val="0"/>
      <w:marBottom w:val="0"/>
      <w:divBdr>
        <w:top w:val="none" w:sz="0" w:space="0" w:color="auto"/>
        <w:left w:val="none" w:sz="0" w:space="0" w:color="auto"/>
        <w:bottom w:val="none" w:sz="0" w:space="0" w:color="auto"/>
        <w:right w:val="none" w:sz="0" w:space="0" w:color="auto"/>
      </w:divBdr>
    </w:div>
    <w:div w:id="1700665600">
      <w:bodyDiv w:val="1"/>
      <w:marLeft w:val="0"/>
      <w:marRight w:val="0"/>
      <w:marTop w:val="0"/>
      <w:marBottom w:val="0"/>
      <w:divBdr>
        <w:top w:val="none" w:sz="0" w:space="0" w:color="auto"/>
        <w:left w:val="none" w:sz="0" w:space="0" w:color="auto"/>
        <w:bottom w:val="none" w:sz="0" w:space="0" w:color="auto"/>
        <w:right w:val="none" w:sz="0" w:space="0" w:color="auto"/>
      </w:divBdr>
    </w:div>
    <w:div w:id="188482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3E843D-7644-4C65-9169-58C6DED49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5</Pages>
  <Words>676</Words>
  <Characters>3855</Characters>
  <Application>Microsoft Office Word</Application>
  <DocSecurity>0</DocSecurity>
  <Lines>32</Lines>
  <Paragraphs>9</Paragraphs>
  <ScaleCrop>false</ScaleCrop>
  <Company>Lenovo</Company>
  <LinksUpToDate>false</LinksUpToDate>
  <CharactersWithSpaces>4522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Yijia Jing</cp:lastModifiedBy>
  <cp:revision>44</cp:revision>
  <cp:lastPrinted>2014-06-19T02:37:00Z</cp:lastPrinted>
  <dcterms:created xsi:type="dcterms:W3CDTF">2014-07-03T03:57:00Z</dcterms:created>
  <dcterms:modified xsi:type="dcterms:W3CDTF">2014-07-09T11:59:00Z</dcterms:modified>
</cp:coreProperties>
</file>